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Pr>
        <w:adjustRightInd w:val="0"/>
        <w:snapToGrid w:val="0"/>
        <w:spacing w:line="600" w:lineRule="exact"/>
        <w:jc w:val="center"/>
        <w:rPr>
          <w:b/>
          <w:w w:val="60"/>
          <w:sz w:val="106"/>
          <w:szCs w:val="106"/>
        </w:rPr>
      </w:pPr>
      <w:r>
        <w:pict>
          <v:shape id="_x0000_s1041" o:spid="_x0000_s1041" o:spt="136" type="#_x0000_t136" style="position:absolute;left:0pt;margin-left:92.15pt;margin-top:100.4pt;height:53.85pt;width:411pt;mso-position-horizontal-relative:page;mso-position-vertical-relative:margin;z-index:251664384;mso-width-relative:page;mso-height-relative:page;" fillcolor="#FF0000" filled="t" stroked="f" coordsize="21600,21600">
            <v:path/>
            <v:fill on="t" focussize="0,0"/>
            <v:stroke on="f" color="#FF0000"/>
            <v:imagedata o:title=""/>
            <o:lock v:ext="edit"/>
            <v:textpath on="t" fitshape="t" fitpath="t" trim="t" xscale="f" string="重庆市市场监督管理局办公室" style="font-family:方正小标宋_GBK;font-size:36pt;font-weight:bold;v-text-align:center;"/>
          </v:shape>
        </w:pict>
      </w:r>
    </w:p>
    <w:p>
      <w:pPr>
        <w:spacing w:line="600" w:lineRule="exact"/>
      </w:pPr>
    </w:p>
    <w:p>
      <w:pPr>
        <w:jc w:val="center"/>
      </w:pPr>
    </w:p>
    <w:p>
      <w:pPr>
        <w:jc w:val="center"/>
      </w:pPr>
      <w:bookmarkStart w:id="24" w:name="_GoBack"/>
      <w:bookmarkEnd w:id="24"/>
    </w:p>
    <w:p>
      <w:pPr>
        <w:jc w:val="center"/>
      </w:pPr>
      <w:r>
        <mc:AlternateContent>
          <mc:Choice Requires="wps">
            <w:drawing>
              <wp:anchor distT="0" distB="0" distL="114300" distR="114300" simplePos="0" relativeHeight="251652096" behindDoc="0" locked="0" layoutInCell="1" allowOverlap="1">
                <wp:simplePos x="0" y="0"/>
                <wp:positionH relativeFrom="page">
                  <wp:posOffset>972185</wp:posOffset>
                </wp:positionH>
                <wp:positionV relativeFrom="margin">
                  <wp:posOffset>2955925</wp:posOffset>
                </wp:positionV>
                <wp:extent cx="5615940" cy="0"/>
                <wp:effectExtent l="0" t="0" r="0" b="0"/>
                <wp:wrapNone/>
                <wp:docPr id="2" name="直线 3"/>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wps:wsp>
                  </a:graphicData>
                </a:graphic>
              </wp:anchor>
            </w:drawing>
          </mc:Choice>
          <mc:Fallback>
            <w:pict>
              <v:line id="直线 3" o:spid="_x0000_s1026" o:spt="20" style="position:absolute;left:0pt;margin-left:76.55pt;margin-top:232.75pt;height:0pt;width:442.2pt;mso-position-horizontal-relative:page;mso-position-vertical-relative:margin;z-index:251652096;mso-width-relative:page;mso-height-relative:page;" filled="f" stroked="t" coordsize="21600,21600" o:gfxdata="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7QkFTtgAAAAMAQAADwAAAAAAAAABACAAAAAiAAAAZHJzL2Rvd25y&#10;ZXYueG1sUEsBAhQAFAAAAAgAh07iQKhrsWnFAQAAggMAAA4AAAAAAAAAAQAgAAAAJwEAAGRycy9l&#10;Mm9Eb2MueG1sUEsFBgAAAAAGAAYAWQEAAF4FAAAAAA==&#10;">
                <v:fill on="f" focussize="0,0"/>
                <v:stroke weight="1.75pt" color="#FF0000" joinstyle="round"/>
                <v:imagedata o:title=""/>
                <o:lock v:ext="edit" aspectratio="f"/>
              </v:line>
            </w:pict>
          </mc:Fallback>
        </mc:AlternateContent>
      </w:r>
      <w:r>
        <w:t>渝市监办发</w:t>
      </w:r>
      <w:r>
        <w:rPr>
          <w:color w:val="000000"/>
        </w:rPr>
        <w:t>〔2020〕191号</w:t>
      </w:r>
    </w:p>
    <w:p>
      <w:pPr>
        <w:tabs>
          <w:tab w:val="left" w:pos="3792"/>
        </w:tabs>
      </w:pPr>
    </w:p>
    <w:p>
      <w:pPr>
        <w:tabs>
          <w:tab w:val="left" w:pos="3792"/>
        </w:tabs>
      </w:pPr>
    </w:p>
    <w:p>
      <w:pPr>
        <w:adjustRightInd w:val="0"/>
        <w:snapToGrid w:val="0"/>
        <w:spacing w:line="720" w:lineRule="atLeast"/>
        <w:jc w:val="center"/>
        <w:rPr>
          <w:rFonts w:eastAsia="方正小标宋_GBK"/>
          <w:color w:val="000000"/>
          <w:sz w:val="44"/>
          <w:szCs w:val="44"/>
        </w:rPr>
      </w:pPr>
      <w:bookmarkStart w:id="0" w:name="OLE_LINK1"/>
      <w:r>
        <w:rPr>
          <w:rFonts w:eastAsia="方正小标宋_GBK"/>
          <w:color w:val="000000"/>
          <w:sz w:val="44"/>
          <w:szCs w:val="44"/>
        </w:rPr>
        <w:t>重庆市市场监督管理局</w:t>
      </w:r>
      <w:bookmarkEnd w:id="0"/>
      <w:r>
        <w:rPr>
          <w:rFonts w:eastAsia="方正小标宋_GBK"/>
          <w:color w:val="000000"/>
          <w:sz w:val="44"/>
          <w:szCs w:val="44"/>
        </w:rPr>
        <w:t>办公室</w:t>
      </w:r>
    </w:p>
    <w:p>
      <w:pPr>
        <w:adjustRightInd w:val="0"/>
        <w:snapToGrid w:val="0"/>
        <w:spacing w:line="720" w:lineRule="atLeast"/>
        <w:jc w:val="center"/>
        <w:rPr>
          <w:rFonts w:eastAsia="方正小标宋_GBK"/>
          <w:color w:val="000000"/>
          <w:sz w:val="44"/>
          <w:szCs w:val="44"/>
        </w:rPr>
      </w:pPr>
      <w:r>
        <w:rPr>
          <w:rFonts w:eastAsia="方正小标宋_GBK"/>
          <w:color w:val="000000"/>
          <w:sz w:val="44"/>
          <w:szCs w:val="44"/>
        </w:rPr>
        <w:t>关于印发食品销售责任主体食品安全主体责任指南（试行）健全完善食品销售安全</w:t>
      </w:r>
    </w:p>
    <w:p>
      <w:pPr>
        <w:adjustRightInd w:val="0"/>
        <w:snapToGrid w:val="0"/>
        <w:spacing w:line="720" w:lineRule="atLeast"/>
        <w:jc w:val="center"/>
        <w:rPr>
          <w:rFonts w:eastAsia="方正小标宋_GBK"/>
          <w:color w:val="000000"/>
          <w:sz w:val="44"/>
          <w:szCs w:val="44"/>
        </w:rPr>
      </w:pPr>
      <w:r>
        <w:rPr>
          <w:rFonts w:eastAsia="方正小标宋_GBK"/>
          <w:color w:val="000000"/>
          <w:sz w:val="44"/>
          <w:szCs w:val="44"/>
        </w:rPr>
        <w:t>自查制度的通知</w:t>
      </w:r>
    </w:p>
    <w:p>
      <w:pPr>
        <w:ind w:firstLine="632" w:firstLineChars="200"/>
        <w:rPr>
          <w:color w:val="000000"/>
          <w:szCs w:val="32"/>
        </w:rPr>
      </w:pPr>
    </w:p>
    <w:p>
      <w:pPr>
        <w:rPr>
          <w:snapToGrid w:val="0"/>
          <w:color w:val="000000"/>
          <w:szCs w:val="32"/>
        </w:rPr>
      </w:pPr>
      <w:r>
        <w:rPr>
          <w:snapToGrid w:val="0"/>
          <w:color w:val="000000"/>
          <w:spacing w:val="-4"/>
          <w:szCs w:val="32"/>
        </w:rPr>
        <w:t>各区县</w:t>
      </w:r>
      <w:r>
        <w:rPr>
          <w:snapToGrid w:val="0"/>
          <w:color w:val="000000"/>
          <w:szCs w:val="32"/>
        </w:rPr>
        <w:t>局：</w:t>
      </w:r>
    </w:p>
    <w:p>
      <w:pPr>
        <w:ind w:firstLine="632" w:firstLineChars="200"/>
        <w:rPr>
          <w:color w:val="000000"/>
          <w:kern w:val="0"/>
          <w:szCs w:val="32"/>
        </w:rPr>
      </w:pPr>
      <w:r>
        <w:rPr>
          <w:color w:val="000000"/>
          <w:kern w:val="0"/>
          <w:szCs w:val="32"/>
        </w:rPr>
        <w:t>为督促食品销售责任主体全面落实食品安全主体责任，市局依据《市场监管总局办公厅关于印发〈食品销售者食品安全主体责任指南〉（试行）》的通知》（市监食</w:t>
      </w:r>
      <w:r>
        <w:rPr>
          <w:rFonts w:hint="eastAsia" w:ascii="方正仿宋_GBK" w:hAnsi="方正仿宋_GBK" w:cs="方正仿宋_GBK"/>
          <w:color w:val="000000"/>
          <w:kern w:val="0"/>
          <w:szCs w:val="32"/>
        </w:rPr>
        <w:t>〔</w:t>
      </w:r>
      <w:r>
        <w:rPr>
          <w:color w:val="000000"/>
          <w:kern w:val="0"/>
          <w:szCs w:val="32"/>
        </w:rPr>
        <w:t>2020</w:t>
      </w:r>
      <w:r>
        <w:rPr>
          <w:rFonts w:hint="eastAsia" w:ascii="方正仿宋_GBK" w:hAnsi="方正仿宋_GBK" w:cs="方正仿宋_GBK"/>
          <w:color w:val="000000"/>
          <w:kern w:val="0"/>
          <w:szCs w:val="32"/>
        </w:rPr>
        <w:t>〕</w:t>
      </w:r>
      <w:r>
        <w:rPr>
          <w:color w:val="000000"/>
          <w:kern w:val="0"/>
          <w:szCs w:val="32"/>
        </w:rPr>
        <w:t>99号）精神，制定了《食品销售责任主体食品安全主体责任指南（试行）》（</w:t>
      </w:r>
      <w:r>
        <w:rPr>
          <w:snapToGrid w:val="0"/>
          <w:color w:val="000000"/>
          <w:spacing w:val="-4"/>
          <w:szCs w:val="32"/>
        </w:rPr>
        <w:t>见附件1，</w:t>
      </w:r>
      <w:r>
        <w:rPr>
          <w:color w:val="000000"/>
          <w:kern w:val="0"/>
          <w:szCs w:val="32"/>
        </w:rPr>
        <w:t>以下简称《指南》），现印发给你们。请结合本地实际，督促食品销售责任主体狠抓落实，</w:t>
      </w:r>
      <w:r>
        <w:rPr>
          <w:color w:val="000000"/>
          <w:szCs w:val="32"/>
        </w:rPr>
        <w:t>进一步健全完善食品安全自查制度，</w:t>
      </w:r>
      <w:r>
        <w:rPr>
          <w:color w:val="000000"/>
          <w:kern w:val="0"/>
          <w:szCs w:val="32"/>
        </w:rPr>
        <w:t>努力营造良好的食品安全消费环境。有关要求通知如下：</w:t>
      </w:r>
    </w:p>
    <w:p>
      <w:pPr>
        <w:ind w:firstLine="632" w:firstLineChars="200"/>
        <w:rPr>
          <w:snapToGrid w:val="0"/>
          <w:color w:val="000000"/>
          <w:spacing w:val="-4"/>
          <w:szCs w:val="32"/>
        </w:rPr>
      </w:pPr>
      <w:r>
        <w:rPr>
          <w:rFonts w:eastAsia="方正黑体_GBK"/>
          <w:color w:val="000000"/>
          <w:szCs w:val="32"/>
        </w:rPr>
        <w:t>一、广泛开展宣传培训。</w:t>
      </w:r>
      <w:r>
        <w:rPr>
          <w:color w:val="000000"/>
          <w:szCs w:val="32"/>
        </w:rPr>
        <w:t>要充分利用各种宣传媒介，大力宣传食品销售责任主体的食品安全主体责任，努力营造食品销售责任主体自觉落实食品安全主体责任的良好氛围。要充分利用对食品销售相关责任主体核发营业执照、实施食品经营许可、现场核查、日常监督检查、专项检查、快检抽查、处理消费者投诉举报等工作之机，将主体责任内容送到相关责任主体手中。通过上门宣传、现场讲解、分类集中培训等多种方式，</w:t>
      </w:r>
      <w:r>
        <w:rPr>
          <w:snapToGrid w:val="0"/>
          <w:color w:val="000000"/>
          <w:spacing w:val="-4"/>
          <w:szCs w:val="32"/>
        </w:rPr>
        <w:t>督促各类食品销售责任主体不断</w:t>
      </w:r>
      <w:r>
        <w:rPr>
          <w:color w:val="000000"/>
          <w:szCs w:val="32"/>
        </w:rPr>
        <w:t>增强其落实食品安全主体责任的自觉性，进一步</w:t>
      </w:r>
      <w:r>
        <w:rPr>
          <w:snapToGrid w:val="0"/>
          <w:color w:val="000000"/>
          <w:spacing w:val="-4"/>
          <w:szCs w:val="32"/>
        </w:rPr>
        <w:t>健全完善食品安全自查制度，定期对自身食品安全状况开展自查评价，不断规范和强化销售过程控制，及时消除食品安全风险隐患。</w:t>
      </w:r>
    </w:p>
    <w:p>
      <w:pPr>
        <w:ind w:firstLine="632" w:firstLineChars="200"/>
        <w:rPr>
          <w:color w:val="000000"/>
          <w:szCs w:val="32"/>
        </w:rPr>
      </w:pPr>
      <w:r>
        <w:rPr>
          <w:color w:val="000000"/>
          <w:szCs w:val="32"/>
        </w:rPr>
        <w:t>要指导和支持食品行业协会在会员单位中积极开展《指南》的宣传普及工作，督促会员单位自觉落实食品安全主体责任，做到守法经营、诚信自律，不断</w:t>
      </w:r>
      <w:r>
        <w:rPr>
          <w:snapToGrid w:val="0"/>
          <w:color w:val="000000"/>
          <w:spacing w:val="-4"/>
          <w:szCs w:val="32"/>
        </w:rPr>
        <w:t>健全完善食品行业安全状况自查机制和行业自查规范。</w:t>
      </w:r>
      <w:r>
        <w:rPr>
          <w:color w:val="000000"/>
          <w:szCs w:val="32"/>
        </w:rPr>
        <w:t xml:space="preserve"> </w:t>
      </w:r>
    </w:p>
    <w:p>
      <w:pPr>
        <w:ind w:firstLine="632" w:firstLineChars="200"/>
        <w:rPr>
          <w:rFonts w:eastAsia="方正黑体_GBK"/>
          <w:color w:val="000000"/>
          <w:szCs w:val="32"/>
        </w:rPr>
      </w:pPr>
      <w:r>
        <w:rPr>
          <w:rFonts w:eastAsia="方正黑体_GBK"/>
          <w:color w:val="000000"/>
          <w:szCs w:val="32"/>
        </w:rPr>
        <w:t>二、切实开展食品安全自查</w:t>
      </w:r>
    </w:p>
    <w:p>
      <w:pPr>
        <w:ind w:firstLine="632" w:firstLineChars="200"/>
        <w:rPr>
          <w:snapToGrid w:val="0"/>
          <w:color w:val="000000"/>
          <w:spacing w:val="-4"/>
          <w:szCs w:val="32"/>
        </w:rPr>
      </w:pPr>
      <w:r>
        <w:rPr>
          <w:rFonts w:eastAsia="方正楷体_GBK"/>
          <w:snapToGrid w:val="0"/>
          <w:color w:val="000000"/>
          <w:szCs w:val="32"/>
        </w:rPr>
        <w:t>（一）自查对象。</w:t>
      </w:r>
      <w:r>
        <w:rPr>
          <w:snapToGrid w:val="0"/>
          <w:color w:val="000000"/>
          <w:spacing w:val="-4"/>
          <w:szCs w:val="32"/>
        </w:rPr>
        <w:t>凡在本市行政区域内从事食品、食用农产品、食品添加剂销售活动的销售者，均应当依法健全完善食品安全自查制度，开展经常性的食品安全自查。鼓励集中交易市场开办者、柜台出租者和展销会举办者、贮存服务提供者、运输服务提供者、网络食品交易第三方平台提供者等责任主体建立健全食品安全自查制度，定期或不定期对食品安全状况进行自查。</w:t>
      </w:r>
    </w:p>
    <w:p>
      <w:pPr>
        <w:ind w:firstLine="632" w:firstLineChars="200"/>
        <w:rPr>
          <w:snapToGrid w:val="0"/>
          <w:color w:val="000000"/>
          <w:spacing w:val="-4"/>
          <w:szCs w:val="32"/>
        </w:rPr>
      </w:pPr>
      <w:r>
        <w:rPr>
          <w:rFonts w:eastAsia="方正楷体_GBK"/>
          <w:color w:val="000000"/>
          <w:szCs w:val="32"/>
        </w:rPr>
        <w:t>（二）自查内容。</w:t>
      </w:r>
      <w:r>
        <w:rPr>
          <w:snapToGrid w:val="0"/>
          <w:color w:val="000000"/>
          <w:spacing w:val="-4"/>
          <w:szCs w:val="32"/>
        </w:rPr>
        <w:t>食品销售责任主体应当对照</w:t>
      </w:r>
      <w:r>
        <w:rPr>
          <w:color w:val="000000"/>
          <w:kern w:val="0"/>
          <w:szCs w:val="32"/>
        </w:rPr>
        <w:t>《指南》</w:t>
      </w:r>
      <w:r>
        <w:rPr>
          <w:snapToGrid w:val="0"/>
          <w:color w:val="000000"/>
          <w:spacing w:val="-4"/>
          <w:szCs w:val="32"/>
        </w:rPr>
        <w:t>明确的对应主体所列举的自查项目，逐项开展自查，如实记录自查情况，妥善保存相关自查资料。对上一次自查发现的问题项目，应当作为下一次自查的必查项目。食品销售责任主体可以结合自身食品安全管理工作实际，对自查项目进行细化和补充。</w:t>
      </w:r>
    </w:p>
    <w:p>
      <w:pPr>
        <w:ind w:firstLine="632" w:firstLineChars="200"/>
        <w:rPr>
          <w:snapToGrid w:val="0"/>
          <w:color w:val="000000"/>
          <w:szCs w:val="32"/>
        </w:rPr>
      </w:pPr>
      <w:r>
        <w:rPr>
          <w:rFonts w:eastAsia="方正楷体_GBK"/>
          <w:color w:val="000000"/>
          <w:szCs w:val="32"/>
        </w:rPr>
        <w:t>（三）自查频次。</w:t>
      </w:r>
      <w:r>
        <w:rPr>
          <w:snapToGrid w:val="0"/>
          <w:color w:val="000000"/>
          <w:spacing w:val="-4"/>
          <w:szCs w:val="32"/>
        </w:rPr>
        <w:t>直接从事食品、食用农产品、食品添加剂销售活动的销售者，应当综合考虑所销售的品种可能存在的风险因素，自行确定自查频次。鼓励集中交易市场开办者、柜台出租者和展销会举办者、贮存服务提供者、运输服务提供者、网络食品交易第三方平台提供者等责任主体开展经常性的自查。食品销售责任主体可根据销售品种的风险高低和销售过程控制要求，增加对高风险和较高风险销售品种以及易发问题项目的自查频次。</w:t>
      </w:r>
    </w:p>
    <w:p>
      <w:pPr>
        <w:ind w:firstLine="632" w:firstLineChars="200"/>
        <w:rPr>
          <w:snapToGrid w:val="0"/>
          <w:color w:val="000000"/>
          <w:spacing w:val="-4"/>
          <w:szCs w:val="32"/>
        </w:rPr>
      </w:pPr>
      <w:r>
        <w:rPr>
          <w:rFonts w:eastAsia="方正楷体_GBK"/>
          <w:color w:val="000000"/>
        </w:rPr>
        <w:t>（四）问题处置。</w:t>
      </w:r>
      <w:r>
        <w:rPr>
          <w:snapToGrid w:val="0"/>
          <w:color w:val="000000"/>
          <w:spacing w:val="-4"/>
          <w:szCs w:val="32"/>
        </w:rPr>
        <w:t>对自查中发现的食品安全风险隐患要如实记录，并及时采取有效措施自行整改。</w:t>
      </w:r>
      <w:bookmarkStart w:id="1" w:name="OLE_LINK4"/>
      <w:r>
        <w:rPr>
          <w:color w:val="000000"/>
          <w:kern w:val="0"/>
          <w:szCs w:val="32"/>
        </w:rPr>
        <w:t>发现销售的食品、食用农产品、食品添加剂不符合食品安全标准或者有证据证明可能危害人体健康，</w:t>
      </w:r>
      <w:bookmarkEnd w:id="1"/>
      <w:r>
        <w:rPr>
          <w:snapToGrid w:val="0"/>
          <w:color w:val="000000"/>
          <w:spacing w:val="-4"/>
          <w:szCs w:val="32"/>
        </w:rPr>
        <w:t>有发生食品安全事故潜在风险的，应当立即停止销售活动，并向所在地市场监管部门报告。</w:t>
      </w:r>
    </w:p>
    <w:p>
      <w:pPr>
        <w:ind w:firstLine="632" w:firstLineChars="200"/>
        <w:rPr>
          <w:snapToGrid w:val="0"/>
          <w:color w:val="000000"/>
          <w:spacing w:val="-4"/>
          <w:szCs w:val="32"/>
        </w:rPr>
      </w:pPr>
      <w:r>
        <w:rPr>
          <w:rFonts w:eastAsia="方正楷体_GBK"/>
          <w:snapToGrid w:val="0"/>
          <w:color w:val="000000"/>
          <w:szCs w:val="32"/>
        </w:rPr>
        <w:t>（五）自查评价情况报告。</w:t>
      </w:r>
      <w:r>
        <w:rPr>
          <w:snapToGrid w:val="0"/>
          <w:color w:val="000000"/>
          <w:spacing w:val="-4"/>
          <w:szCs w:val="32"/>
        </w:rPr>
        <w:t>食品销售责任主体在开展经常性的食品安全自查的基础上，原则上应当每年至少开展1次全项目自查结果评价，如实填写《食品安全自查情况评价表》（见附件2）。直接从事食品、食用农产品、食品添加剂销售活动的销售企业，应当在完成全项目自查评价后15日内，向所在地市场监管部门提交《食品安全自查情况评价表》，如实报告自查评价结果。鼓励集中交易市场开办者、柜台出租者和展销会举办者、贮存服务提供者、运输服务提供者、网络食品交易第三方平台提供者等责任主体，在完成全项目自查评价后15日内，向所在地市场监管部门提交《食品安全自查情况评价表》，如实报告自查评价结果。具备条件的其他食品销售责任主体可以参照上述规定履行报告义务，起好引领示范作用。鼓励食品销售责任主体采取电子方式向市场监管部门提交《食品安全自查情况评价表》。</w:t>
      </w:r>
    </w:p>
    <w:p>
      <w:pPr>
        <w:ind w:firstLine="632" w:firstLineChars="200"/>
        <w:rPr>
          <w:rFonts w:eastAsia="方正黑体_GBK"/>
          <w:color w:val="000000"/>
          <w:szCs w:val="32"/>
        </w:rPr>
      </w:pPr>
      <w:r>
        <w:rPr>
          <w:rFonts w:eastAsia="方正黑体_GBK"/>
          <w:color w:val="000000"/>
          <w:szCs w:val="32"/>
        </w:rPr>
        <w:t>三、鼓励食品行业协会开展行业自律检查</w:t>
      </w:r>
    </w:p>
    <w:p>
      <w:pPr>
        <w:ind w:firstLine="632" w:firstLineChars="200"/>
        <w:rPr>
          <w:snapToGrid w:val="0"/>
          <w:color w:val="000000"/>
          <w:spacing w:val="-4"/>
          <w:szCs w:val="32"/>
        </w:rPr>
      </w:pPr>
      <w:r>
        <w:rPr>
          <w:rFonts w:eastAsia="方正楷体_GBK"/>
          <w:color w:val="000000"/>
          <w:szCs w:val="32"/>
        </w:rPr>
        <w:t>（一）建立健全自查制度。</w:t>
      </w:r>
      <w:r>
        <w:rPr>
          <w:snapToGrid w:val="0"/>
          <w:color w:val="000000"/>
          <w:spacing w:val="-4"/>
          <w:szCs w:val="32"/>
        </w:rPr>
        <w:t>鼓励食品行业协会建立健全食品行业安全状况自查评价制度，组织行业协会工作人员、会员单位或者邀请第三方食品安全评价机构，定期开展行业食品安全自查、互查，引导和督促行业协会会员单位依法经营。</w:t>
      </w:r>
    </w:p>
    <w:p>
      <w:pPr>
        <w:ind w:firstLine="632" w:firstLineChars="200"/>
        <w:rPr>
          <w:color w:val="000000"/>
        </w:rPr>
      </w:pPr>
      <w:r>
        <w:rPr>
          <w:rFonts w:eastAsia="方正楷体_GBK"/>
          <w:color w:val="000000"/>
          <w:szCs w:val="32"/>
        </w:rPr>
        <w:t>（二）健全完善自查内容。</w:t>
      </w:r>
      <w:r>
        <w:rPr>
          <w:snapToGrid w:val="0"/>
          <w:color w:val="000000"/>
          <w:spacing w:val="-6"/>
          <w:szCs w:val="32"/>
        </w:rPr>
        <w:t>鼓励食品行业协会对照</w:t>
      </w:r>
      <w:r>
        <w:rPr>
          <w:color w:val="000000"/>
          <w:kern w:val="0"/>
          <w:szCs w:val="32"/>
        </w:rPr>
        <w:t>《指南》</w:t>
      </w:r>
      <w:r>
        <w:rPr>
          <w:snapToGrid w:val="0"/>
          <w:color w:val="000000"/>
          <w:spacing w:val="-6"/>
          <w:szCs w:val="32"/>
        </w:rPr>
        <w:t>所列举的检查项目，对被检查的会员单位开展全项目检查，如实记录检查结果，并对被检查的会员单位作出自查评价意见。食品行业协会可以根据行业自查评价的需要，对</w:t>
      </w:r>
      <w:r>
        <w:rPr>
          <w:color w:val="000000"/>
          <w:kern w:val="0"/>
          <w:szCs w:val="32"/>
        </w:rPr>
        <w:t>《指南》</w:t>
      </w:r>
      <w:r>
        <w:rPr>
          <w:snapToGrid w:val="0"/>
          <w:color w:val="000000"/>
          <w:spacing w:val="-6"/>
          <w:szCs w:val="32"/>
        </w:rPr>
        <w:t>进行细化和补充，制定食品行业安全自查规范。食品行业协会制定的食品安全自查规范可以征求同级市场监管部门意见。</w:t>
      </w:r>
    </w:p>
    <w:p>
      <w:pPr>
        <w:ind w:firstLine="632" w:firstLineChars="200"/>
        <w:rPr>
          <w:color w:val="000000"/>
          <w:szCs w:val="32"/>
        </w:rPr>
      </w:pPr>
      <w:r>
        <w:rPr>
          <w:rFonts w:eastAsia="方正楷体_GBK"/>
          <w:color w:val="000000"/>
          <w:szCs w:val="32"/>
        </w:rPr>
        <w:t>（三）合理确定自查频次。</w:t>
      </w:r>
      <w:r>
        <w:rPr>
          <w:snapToGrid w:val="0"/>
          <w:color w:val="000000"/>
          <w:spacing w:val="-4"/>
          <w:szCs w:val="32"/>
        </w:rPr>
        <w:t>鼓励食品行业协会定期组织食品行业安全状况自查评价。原则上，每年度组织1次自律检查，自查覆盖面不低于本行业协会会员单位的50%。</w:t>
      </w:r>
    </w:p>
    <w:p>
      <w:pPr>
        <w:ind w:firstLine="632" w:firstLineChars="200"/>
        <w:rPr>
          <w:snapToGrid w:val="0"/>
          <w:color w:val="000000"/>
          <w:spacing w:val="-6"/>
          <w:szCs w:val="32"/>
        </w:rPr>
      </w:pPr>
      <w:r>
        <w:rPr>
          <w:rFonts w:eastAsia="方正楷体_GBK"/>
          <w:color w:val="000000"/>
          <w:szCs w:val="32"/>
        </w:rPr>
        <w:t>（四）健全完善问题处置机制。</w:t>
      </w:r>
      <w:r>
        <w:rPr>
          <w:snapToGrid w:val="0"/>
          <w:color w:val="000000"/>
          <w:spacing w:val="-6"/>
          <w:szCs w:val="32"/>
        </w:rPr>
        <w:t>对自查中发现的食品安全问题，以行业协会的名义督促有关会员单位按要求整改到位；其中，对发现有发生食品安全事故潜在风险的，立即督促有关会员单位停止食品销售活动，并向有关会员单位所在地市场监管部门报告；有发生系统性、区域性食品安全事故潜在风险的，应当直接报告重庆市市场监督管理局。</w:t>
      </w:r>
    </w:p>
    <w:p>
      <w:pPr>
        <w:ind w:firstLine="632" w:firstLineChars="200"/>
        <w:rPr>
          <w:snapToGrid w:val="0"/>
          <w:color w:val="000000"/>
          <w:spacing w:val="-4"/>
          <w:szCs w:val="32"/>
        </w:rPr>
      </w:pPr>
      <w:r>
        <w:rPr>
          <w:rFonts w:eastAsia="方正楷体_GBK"/>
          <w:color w:val="000000"/>
          <w:szCs w:val="32"/>
        </w:rPr>
        <w:t>（五）健全完善自查情况报告制度。</w:t>
      </w:r>
      <w:r>
        <w:rPr>
          <w:rFonts w:hint="eastAsia" w:ascii="方正仿宋_GBK" w:hAnsi="方正仿宋_GBK" w:cs="方正仿宋_GBK"/>
          <w:color w:val="000000"/>
          <w:szCs w:val="32"/>
        </w:rPr>
        <w:t>鼓励</w:t>
      </w:r>
      <w:r>
        <w:rPr>
          <w:rFonts w:hint="eastAsia" w:ascii="方正仿宋_GBK" w:hAnsi="方正仿宋_GBK" w:cs="方正仿宋_GBK"/>
          <w:snapToGrid w:val="0"/>
          <w:color w:val="000000"/>
          <w:spacing w:val="-4"/>
          <w:szCs w:val="32"/>
        </w:rPr>
        <w:t>食品行</w:t>
      </w:r>
      <w:r>
        <w:rPr>
          <w:snapToGrid w:val="0"/>
          <w:color w:val="000000"/>
          <w:spacing w:val="-4"/>
          <w:szCs w:val="32"/>
        </w:rPr>
        <w:t>业协会在完成年度自律检查的基础上，如实填写《食品安全自查情况评价表》，并在完成全项目自查评价后15日内，主动向同级市场监管部门提交《食品安全自查情况评价表》，如实报告年度食品行业安全状况自查评价结果。</w:t>
      </w:r>
    </w:p>
    <w:p>
      <w:pPr>
        <w:ind w:firstLine="632" w:firstLineChars="200"/>
        <w:rPr>
          <w:snapToGrid w:val="0"/>
          <w:color w:val="000000"/>
          <w:spacing w:val="-4"/>
          <w:szCs w:val="32"/>
        </w:rPr>
      </w:pPr>
      <w:r>
        <w:rPr>
          <w:rFonts w:eastAsia="方正楷体_GBK"/>
          <w:snapToGrid w:val="0"/>
          <w:color w:val="000000"/>
          <w:szCs w:val="32"/>
        </w:rPr>
        <w:t>（六）认真做好自查工作总结。</w:t>
      </w:r>
      <w:r>
        <w:rPr>
          <w:snapToGrid w:val="0"/>
          <w:color w:val="000000"/>
          <w:spacing w:val="-4"/>
          <w:szCs w:val="32"/>
        </w:rPr>
        <w:t>鼓励食品行业协会每年对行业自查的情况进行总结，分析本行业存在的食品安全突出问题，并对行业提出自律整改要求。</w:t>
      </w:r>
    </w:p>
    <w:p>
      <w:pPr>
        <w:ind w:firstLine="632" w:firstLineChars="200"/>
        <w:rPr>
          <w:rFonts w:eastAsia="方正黑体_GBK"/>
          <w:snapToGrid w:val="0"/>
          <w:color w:val="000000"/>
          <w:szCs w:val="32"/>
        </w:rPr>
      </w:pPr>
      <w:r>
        <w:rPr>
          <w:rFonts w:eastAsia="方正黑体_GBK"/>
          <w:snapToGrid w:val="0"/>
          <w:color w:val="000000"/>
          <w:szCs w:val="32"/>
        </w:rPr>
        <w:t>四、加强对食品安全自查制度的监督检查</w:t>
      </w:r>
    </w:p>
    <w:p>
      <w:pPr>
        <w:ind w:firstLine="632" w:firstLineChars="200"/>
        <w:rPr>
          <w:snapToGrid w:val="0"/>
          <w:color w:val="000000"/>
          <w:spacing w:val="-4"/>
          <w:szCs w:val="32"/>
        </w:rPr>
      </w:pPr>
      <w:r>
        <w:rPr>
          <w:rFonts w:eastAsia="方正楷体_GBK"/>
          <w:snapToGrid w:val="0"/>
          <w:color w:val="000000"/>
          <w:szCs w:val="32"/>
        </w:rPr>
        <w:t>（一）强化监督检查。</w:t>
      </w:r>
      <w:r>
        <w:rPr>
          <w:snapToGrid w:val="0"/>
          <w:color w:val="000000"/>
          <w:spacing w:val="-4"/>
          <w:szCs w:val="32"/>
        </w:rPr>
        <w:t>食品安全自查是食品销售责任主体重要的主体责任。</w:t>
      </w:r>
      <w:r>
        <w:rPr>
          <w:color w:val="000000"/>
          <w:szCs w:val="32"/>
        </w:rPr>
        <w:t>要把督促食品销售责任主体落实食品安全主体责任与风险分级管理、日常监督检查等工作有机结合，进一步加大监督检查力度，</w:t>
      </w:r>
      <w:r>
        <w:rPr>
          <w:snapToGrid w:val="0"/>
          <w:color w:val="000000"/>
          <w:spacing w:val="-4"/>
          <w:szCs w:val="32"/>
        </w:rPr>
        <w:t>督促食品销售责任主体狠抓自查制度的全面落实，凡未认真开展食品安全自查或者未按规定报告的，要督促其限期整改，限期整改未到位的，</w:t>
      </w:r>
      <w:r>
        <w:rPr>
          <w:color w:val="000000"/>
          <w:szCs w:val="32"/>
        </w:rPr>
        <w:t>依法依规严肃查处。</w:t>
      </w:r>
    </w:p>
    <w:p>
      <w:pPr>
        <w:ind w:firstLine="632" w:firstLineChars="200"/>
        <w:rPr>
          <w:snapToGrid w:val="0"/>
          <w:color w:val="000000"/>
          <w:spacing w:val="-4"/>
          <w:szCs w:val="32"/>
        </w:rPr>
      </w:pPr>
      <w:r>
        <w:rPr>
          <w:rFonts w:eastAsia="方正楷体_GBK"/>
          <w:snapToGrid w:val="0"/>
          <w:color w:val="000000"/>
          <w:szCs w:val="32"/>
        </w:rPr>
        <w:t>（二）不定期抽查检查。</w:t>
      </w:r>
      <w:r>
        <w:rPr>
          <w:snapToGrid w:val="0"/>
          <w:color w:val="000000"/>
          <w:spacing w:val="-4"/>
          <w:szCs w:val="32"/>
        </w:rPr>
        <w:t>要对食品行业协会建立食品行业安全状况自查评价制度和开展行业安全状况自查评价的情况进行抽查，并以此作为评价食品行业协会自律工作成效的重要依据。对监督检查发现会员单位存在食品安全风险隐患，而行业协会未建立自查评价制度或未开展行业安全状况自查评价的，要对行业协会组织实施责任约谈或者进行通报。</w:t>
      </w:r>
    </w:p>
    <w:p>
      <w:pPr>
        <w:ind w:firstLine="632" w:firstLineChars="200"/>
        <w:rPr>
          <w:snapToGrid w:val="0"/>
          <w:color w:val="000000"/>
          <w:spacing w:val="-4"/>
          <w:szCs w:val="32"/>
        </w:rPr>
      </w:pPr>
      <w:r>
        <w:rPr>
          <w:rFonts w:eastAsia="方正楷体_GBK"/>
          <w:color w:val="000000"/>
          <w:szCs w:val="32"/>
        </w:rPr>
        <w:t>（三）妥善处置自查报告的问题。</w:t>
      </w:r>
      <w:r>
        <w:rPr>
          <w:snapToGrid w:val="0"/>
          <w:color w:val="000000"/>
          <w:spacing w:val="-4"/>
          <w:szCs w:val="32"/>
        </w:rPr>
        <w:t>要认真对待食品销售责任主体、食品行业协会报告的食品安全问题和隐患，对食品销售责任主体存在的个性问题要结合日常监督检查督促其落实整改到位，对存在的行业共性问题要及时在行业内开展食品安全专项治理。</w:t>
      </w:r>
    </w:p>
    <w:p>
      <w:pPr>
        <w:ind w:firstLine="632" w:firstLineChars="200"/>
        <w:rPr>
          <w:color w:val="000000"/>
          <w:szCs w:val="32"/>
        </w:rPr>
      </w:pPr>
      <w:r>
        <w:rPr>
          <w:rFonts w:eastAsia="方正黑体_GBK"/>
          <w:color w:val="000000"/>
          <w:kern w:val="0"/>
          <w:szCs w:val="32"/>
        </w:rPr>
        <w:t>五、开展放心食品超市自我承诺。</w:t>
      </w:r>
      <w:r>
        <w:rPr>
          <w:color w:val="000000"/>
          <w:kern w:val="0"/>
          <w:szCs w:val="32"/>
        </w:rPr>
        <w:t>要督促食品销售责任主体在全面开展食品安全风险隐患排查和整改的基础上，发动被公示的</w:t>
      </w:r>
      <w:r>
        <w:rPr>
          <w:rFonts w:hint="eastAsia"/>
          <w:color w:val="000000"/>
          <w:kern w:val="0"/>
          <w:szCs w:val="32"/>
        </w:rPr>
        <w:t>“</w:t>
      </w:r>
      <w:r>
        <w:rPr>
          <w:color w:val="000000"/>
          <w:kern w:val="0"/>
          <w:szCs w:val="32"/>
        </w:rPr>
        <w:t>放心肉菜示范超市</w:t>
      </w:r>
      <w:r>
        <w:rPr>
          <w:rFonts w:hint="eastAsia"/>
          <w:color w:val="000000"/>
          <w:kern w:val="0"/>
          <w:szCs w:val="32"/>
        </w:rPr>
        <w:t>”</w:t>
      </w:r>
      <w:r>
        <w:rPr>
          <w:color w:val="000000"/>
          <w:kern w:val="0"/>
          <w:szCs w:val="32"/>
        </w:rPr>
        <w:t>向社会公开</w:t>
      </w:r>
      <w:r>
        <w:rPr>
          <w:rFonts w:hint="eastAsia"/>
          <w:color w:val="000000"/>
          <w:kern w:val="0"/>
          <w:szCs w:val="32"/>
        </w:rPr>
        <w:t>“</w:t>
      </w:r>
      <w:r>
        <w:rPr>
          <w:color w:val="000000"/>
          <w:kern w:val="0"/>
          <w:szCs w:val="32"/>
        </w:rPr>
        <w:t>放心食品超市自我承诺</w:t>
      </w:r>
      <w:r>
        <w:rPr>
          <w:rFonts w:hint="eastAsia"/>
          <w:color w:val="000000"/>
          <w:kern w:val="0"/>
          <w:szCs w:val="32"/>
        </w:rPr>
        <w:t>”</w:t>
      </w:r>
      <w:r>
        <w:rPr>
          <w:color w:val="000000"/>
          <w:kern w:val="0"/>
          <w:szCs w:val="32"/>
        </w:rPr>
        <w:t>（承诺内容参见附件3），</w:t>
      </w:r>
      <w:bookmarkStart w:id="2" w:name="OLE_LINK6"/>
      <w:r>
        <w:rPr>
          <w:color w:val="000000"/>
          <w:kern w:val="0"/>
          <w:szCs w:val="32"/>
        </w:rPr>
        <w:t>并在经营场所醒目位置张贴承诺内容。各局可根据本地实际，</w:t>
      </w:r>
      <w:bookmarkEnd w:id="2"/>
      <w:r>
        <w:rPr>
          <w:color w:val="000000"/>
          <w:kern w:val="0"/>
          <w:szCs w:val="32"/>
        </w:rPr>
        <w:t>动员有条件的食品商场（超市）开展放心食品自我承诺活动。至2020年底，每个区县被公示的</w:t>
      </w:r>
      <w:r>
        <w:rPr>
          <w:rFonts w:hint="eastAsia"/>
          <w:color w:val="000000"/>
          <w:kern w:val="0"/>
          <w:szCs w:val="32"/>
        </w:rPr>
        <w:t>“</w:t>
      </w:r>
      <w:r>
        <w:rPr>
          <w:color w:val="000000"/>
          <w:kern w:val="0"/>
          <w:szCs w:val="32"/>
        </w:rPr>
        <w:t>放心肉菜示范超市</w:t>
      </w:r>
      <w:r>
        <w:rPr>
          <w:rFonts w:hint="eastAsia"/>
          <w:color w:val="000000"/>
          <w:kern w:val="0"/>
          <w:szCs w:val="32"/>
        </w:rPr>
        <w:t>”</w:t>
      </w:r>
      <w:r>
        <w:rPr>
          <w:color w:val="000000"/>
          <w:kern w:val="0"/>
          <w:szCs w:val="32"/>
        </w:rPr>
        <w:t>应当公开自我承诺；至2021年底，每个区县至少有 1家以上食品商场（超市）公开自我承诺。</w:t>
      </w:r>
    </w:p>
    <w:p>
      <w:pPr>
        <w:ind w:firstLine="632" w:firstLineChars="200"/>
        <w:rPr>
          <w:color w:val="000000"/>
          <w:szCs w:val="32"/>
        </w:rPr>
      </w:pPr>
      <w:r>
        <w:rPr>
          <w:color w:val="000000"/>
          <w:szCs w:val="32"/>
        </w:rPr>
        <w:t>鼓励食品行业协会开展行业食品安全自我承诺，不断提升行业食品安全管理能力和诚信自律水平。</w:t>
      </w:r>
    </w:p>
    <w:p>
      <w:pPr>
        <w:ind w:firstLine="632" w:firstLineChars="200"/>
        <w:rPr>
          <w:color w:val="000000"/>
          <w:szCs w:val="32"/>
        </w:rPr>
      </w:pPr>
      <w:r>
        <w:rPr>
          <w:color w:val="000000"/>
          <w:szCs w:val="32"/>
        </w:rPr>
        <w:t>鼓励所有食品、食用农产品、食品添加剂销售者主动开展食品安全自我承诺。</w:t>
      </w:r>
    </w:p>
    <w:p>
      <w:pPr>
        <w:ind w:firstLine="632" w:firstLineChars="200"/>
        <w:rPr>
          <w:color w:val="000000"/>
          <w:szCs w:val="32"/>
        </w:rPr>
      </w:pPr>
    </w:p>
    <w:p>
      <w:pPr>
        <w:ind w:firstLine="632" w:firstLineChars="200"/>
        <w:rPr>
          <w:color w:val="000000"/>
          <w:szCs w:val="32"/>
        </w:rPr>
      </w:pPr>
      <w:r>
        <w:rPr>
          <w:color w:val="000000"/>
          <w:szCs w:val="32"/>
        </w:rPr>
        <w:t>附件：1</w:t>
      </w:r>
      <w:r>
        <w:rPr>
          <w:rFonts w:hint="eastAsia"/>
          <w:color w:val="000000"/>
          <w:szCs w:val="32"/>
        </w:rPr>
        <w:t>．</w:t>
      </w:r>
      <w:r>
        <w:rPr>
          <w:color w:val="000000"/>
          <w:szCs w:val="32"/>
        </w:rPr>
        <w:t>食品销售责任主体食品安全主体责任指南（试行）</w:t>
      </w:r>
    </w:p>
    <w:p>
      <w:pPr>
        <w:ind w:firstLine="1580" w:firstLineChars="500"/>
        <w:rPr>
          <w:color w:val="000000"/>
          <w:szCs w:val="32"/>
        </w:rPr>
      </w:pPr>
      <w:r>
        <w:rPr>
          <w:color w:val="000000"/>
          <w:szCs w:val="32"/>
        </w:rPr>
        <w:t>2</w:t>
      </w:r>
      <w:r>
        <w:rPr>
          <w:rFonts w:hint="eastAsia"/>
          <w:color w:val="000000"/>
          <w:szCs w:val="32"/>
        </w:rPr>
        <w:t>．</w:t>
      </w:r>
      <w:r>
        <w:rPr>
          <w:color w:val="000000"/>
          <w:szCs w:val="32"/>
        </w:rPr>
        <w:t>食品安全自查情况评价表</w:t>
      </w:r>
    </w:p>
    <w:p>
      <w:pPr>
        <w:ind w:firstLine="1580" w:firstLineChars="500"/>
        <w:rPr>
          <w:color w:val="000000"/>
          <w:szCs w:val="32"/>
        </w:rPr>
      </w:pPr>
      <w:r>
        <w:rPr>
          <w:color w:val="000000"/>
          <w:szCs w:val="32"/>
        </w:rPr>
        <w:t>3</w:t>
      </w:r>
      <w:r>
        <w:rPr>
          <w:rFonts w:hint="eastAsia"/>
          <w:color w:val="000000"/>
          <w:szCs w:val="32"/>
        </w:rPr>
        <w:t>．</w:t>
      </w:r>
      <w:r>
        <w:rPr>
          <w:color w:val="000000"/>
          <w:szCs w:val="32"/>
        </w:rPr>
        <w:t>放心食品超市自我承诺（参考模板）</w:t>
      </w:r>
    </w:p>
    <w:p>
      <w:pPr>
        <w:snapToGrid w:val="0"/>
        <w:spacing w:line="579" w:lineRule="exact"/>
        <w:ind w:firstLine="632" w:firstLineChars="200"/>
        <w:rPr>
          <w:color w:val="000000"/>
          <w:kern w:val="0"/>
          <w:szCs w:val="32"/>
        </w:rPr>
      </w:pPr>
    </w:p>
    <w:p>
      <w:pPr>
        <w:snapToGrid w:val="0"/>
        <w:spacing w:line="579" w:lineRule="exact"/>
        <w:ind w:left="3166" w:leftChars="1002" w:firstLine="924" w:firstLineChars="300"/>
        <w:rPr>
          <w:snapToGrid w:val="0"/>
          <w:color w:val="000000"/>
          <w:spacing w:val="-4"/>
          <w:szCs w:val="32"/>
        </w:rPr>
      </w:pPr>
      <w:r>
        <w:rPr>
          <w:snapToGrid w:val="0"/>
          <w:color w:val="000000"/>
          <w:spacing w:val="-4"/>
          <w:szCs w:val="32"/>
        </w:rPr>
        <w:t>重庆市市场监督管理局办公室</w:t>
      </w:r>
    </w:p>
    <w:p>
      <w:pPr>
        <w:snapToGrid w:val="0"/>
        <w:spacing w:line="579" w:lineRule="exact"/>
        <w:ind w:left="3166" w:leftChars="1002"/>
        <w:jc w:val="center"/>
        <w:rPr>
          <w:snapToGrid w:val="0"/>
          <w:color w:val="000000"/>
          <w:spacing w:val="-4"/>
          <w:szCs w:val="32"/>
        </w:rPr>
      </w:pPr>
      <w:r>
        <w:rPr>
          <w:snapToGrid w:val="0"/>
          <w:color w:val="000000"/>
          <w:spacing w:val="-4"/>
          <w:szCs w:val="32"/>
        </w:rPr>
        <w:t>2020年</w:t>
      </w:r>
      <w:r>
        <w:rPr>
          <w:rFonts w:hint="eastAsia"/>
          <w:snapToGrid w:val="0"/>
          <w:color w:val="000000"/>
          <w:spacing w:val="-4"/>
          <w:szCs w:val="32"/>
        </w:rPr>
        <w:t>11</w:t>
      </w:r>
      <w:r>
        <w:rPr>
          <w:snapToGrid w:val="0"/>
          <w:color w:val="000000"/>
          <w:spacing w:val="-4"/>
          <w:szCs w:val="32"/>
        </w:rPr>
        <w:t>月</w:t>
      </w:r>
      <w:r>
        <w:rPr>
          <w:rFonts w:hint="eastAsia"/>
          <w:snapToGrid w:val="0"/>
          <w:color w:val="000000"/>
          <w:spacing w:val="-4"/>
          <w:szCs w:val="32"/>
        </w:rPr>
        <w:t>16</w:t>
      </w:r>
      <w:r>
        <w:rPr>
          <w:snapToGrid w:val="0"/>
          <w:color w:val="000000"/>
          <w:spacing w:val="-4"/>
          <w:szCs w:val="32"/>
        </w:rPr>
        <w:t>日</w:t>
      </w:r>
    </w:p>
    <w:p>
      <w:pPr>
        <w:snapToGrid w:val="0"/>
        <w:spacing w:line="579" w:lineRule="exact"/>
        <w:rPr>
          <w:snapToGrid w:val="0"/>
          <w:color w:val="000000"/>
          <w:spacing w:val="-4"/>
          <w:szCs w:val="32"/>
        </w:rPr>
      </w:pPr>
      <w:r>
        <w:rPr>
          <w:snapToGrid w:val="0"/>
          <w:color w:val="000000"/>
          <w:spacing w:val="-4"/>
          <w:szCs w:val="32"/>
        </w:rPr>
        <w:t xml:space="preserve">    （此件公开发布）</w:t>
      </w:r>
    </w:p>
    <w:p>
      <w:pPr>
        <w:snapToGrid w:val="0"/>
        <w:spacing w:line="579" w:lineRule="exact"/>
        <w:ind w:firstLine="316" w:firstLineChars="100"/>
        <w:rPr>
          <w:snapToGrid w:val="0"/>
          <w:color w:val="00000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4" w:left="1588" w:header="851" w:footer="1417" w:gutter="0"/>
          <w:cols w:space="0" w:num="1"/>
          <w:docGrid w:type="linesAndChars" w:linePitch="579" w:charSpace="-849"/>
        </w:sectPr>
      </w:pPr>
    </w:p>
    <w:p>
      <w:pPr>
        <w:snapToGrid w:val="0"/>
        <w:spacing w:line="579" w:lineRule="exact"/>
        <w:rPr>
          <w:rFonts w:ascii="方正黑体_GBK" w:hAnsi="方正黑体_GBK" w:eastAsia="方正黑体_GBK" w:cs="方正黑体_GBK"/>
          <w:color w:val="000000"/>
        </w:rPr>
      </w:pPr>
      <w:r>
        <w:rPr>
          <w:rFonts w:hint="eastAsia" w:ascii="方正黑体_GBK" w:hAnsi="方正黑体_GBK" w:eastAsia="方正黑体_GBK" w:cs="方正黑体_GBK"/>
          <w:color w:val="000000"/>
        </w:rPr>
        <w:t>附件1</w:t>
      </w:r>
    </w:p>
    <w:p>
      <w:pPr>
        <w:adjustRightInd w:val="0"/>
        <w:snapToGrid w:val="0"/>
        <w:spacing w:line="720" w:lineRule="atLeast"/>
        <w:jc w:val="center"/>
        <w:rPr>
          <w:rFonts w:eastAsia="方正小标宋_GBK"/>
          <w:color w:val="000000"/>
          <w:sz w:val="44"/>
          <w:szCs w:val="44"/>
        </w:rPr>
      </w:pPr>
      <w:bookmarkStart w:id="3" w:name="_Hlk49157235"/>
      <w:bookmarkStart w:id="4" w:name="_Hlk34834590"/>
      <w:r>
        <w:rPr>
          <w:rFonts w:eastAsia="方正小标宋_GBK"/>
          <w:color w:val="000000"/>
          <w:sz w:val="44"/>
          <w:szCs w:val="44"/>
        </w:rPr>
        <w:t>食品销售</w:t>
      </w:r>
      <w:bookmarkEnd w:id="3"/>
      <w:r>
        <w:rPr>
          <w:rFonts w:eastAsia="方正小标宋_GBK"/>
          <w:color w:val="000000"/>
          <w:sz w:val="44"/>
          <w:szCs w:val="44"/>
        </w:rPr>
        <w:t>责任主体食品安全主体责任指南（试行）</w:t>
      </w:r>
    </w:p>
    <w:p>
      <w:pPr>
        <w:snapToGrid w:val="0"/>
        <w:jc w:val="center"/>
        <w:rPr>
          <w:color w:val="000000"/>
          <w:sz w:val="15"/>
          <w:szCs w:val="15"/>
        </w:rPr>
      </w:pPr>
    </w:p>
    <w:p>
      <w:pPr>
        <w:snapToGrid w:val="0"/>
        <w:jc w:val="center"/>
        <w:rPr>
          <w:rFonts w:eastAsia="方正楷体_GBK"/>
          <w:color w:val="000000"/>
        </w:rPr>
      </w:pPr>
      <w:r>
        <w:rPr>
          <w:rFonts w:eastAsia="方正楷体_GBK"/>
          <w:color w:val="000000"/>
        </w:rPr>
        <w:t>（一）食品商场（超市）</w:t>
      </w:r>
    </w:p>
    <w:bookmarkEnd w:id="4"/>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597"/>
        <w:gridCol w:w="1250"/>
        <w:gridCol w:w="7822"/>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052" w:type="dxa"/>
            <w:vAlign w:val="center"/>
          </w:tcPr>
          <w:p>
            <w:pPr>
              <w:snapToGrid w:val="0"/>
              <w:jc w:val="center"/>
              <w:rPr>
                <w:rFonts w:eastAsia="方正黑体_GBK"/>
                <w:color w:val="000000"/>
                <w:spacing w:val="-4"/>
                <w:sz w:val="18"/>
                <w:szCs w:val="18"/>
              </w:rPr>
            </w:pPr>
            <w:bookmarkStart w:id="5" w:name="_Hlk54624928"/>
            <w:r>
              <w:rPr>
                <w:rFonts w:eastAsia="方正黑体_GBK"/>
                <w:color w:val="000000"/>
                <w:spacing w:val="-4"/>
                <w:sz w:val="18"/>
                <w:szCs w:val="18"/>
              </w:rPr>
              <w:t>项目</w:t>
            </w:r>
          </w:p>
        </w:tc>
        <w:tc>
          <w:tcPr>
            <w:tcW w:w="59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5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82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25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bookmarkStart w:id="6" w:name="_Hlk54881553"/>
            <w:r>
              <w:rPr>
                <w:rFonts w:eastAsia="方正黑体_GBK"/>
                <w:color w:val="000000"/>
                <w:spacing w:val="-4"/>
                <w:sz w:val="18"/>
                <w:szCs w:val="18"/>
              </w:rPr>
              <w:t>1.经营资质</w:t>
            </w:r>
          </w:p>
        </w:tc>
        <w:tc>
          <w:tcPr>
            <w:tcW w:w="597" w:type="dxa"/>
            <w:vMerge w:val="restart"/>
            <w:vAlign w:val="center"/>
          </w:tcPr>
          <w:p>
            <w:pPr>
              <w:snapToGrid w:val="0"/>
              <w:jc w:val="center"/>
              <w:rPr>
                <w:color w:val="000000"/>
                <w:spacing w:val="-4"/>
                <w:sz w:val="18"/>
                <w:szCs w:val="18"/>
              </w:rPr>
            </w:pPr>
            <w:r>
              <w:rPr>
                <w:color w:val="000000"/>
                <w:spacing w:val="-4"/>
                <w:sz w:val="18"/>
                <w:szCs w:val="18"/>
              </w:rPr>
              <w:t>1.1</w:t>
            </w:r>
          </w:p>
        </w:tc>
        <w:tc>
          <w:tcPr>
            <w:tcW w:w="1250" w:type="dxa"/>
            <w:vMerge w:val="restart"/>
            <w:vAlign w:val="center"/>
          </w:tcPr>
          <w:p>
            <w:pPr>
              <w:snapToGrid w:val="0"/>
              <w:rPr>
                <w:color w:val="000000"/>
                <w:spacing w:val="-4"/>
                <w:sz w:val="18"/>
                <w:szCs w:val="18"/>
              </w:rPr>
            </w:pPr>
            <w:r>
              <w:rPr>
                <w:color w:val="000000"/>
                <w:spacing w:val="-4"/>
                <w:sz w:val="18"/>
                <w:szCs w:val="18"/>
              </w:rPr>
              <w:t>依法取得食品经营许可</w:t>
            </w:r>
          </w:p>
        </w:tc>
        <w:tc>
          <w:tcPr>
            <w:tcW w:w="7822" w:type="dxa"/>
            <w:vAlign w:val="center"/>
          </w:tcPr>
          <w:p>
            <w:pPr>
              <w:snapToGrid w:val="0"/>
              <w:rPr>
                <w:color w:val="000000"/>
                <w:spacing w:val="-4"/>
                <w:sz w:val="18"/>
                <w:szCs w:val="18"/>
              </w:rPr>
            </w:pPr>
            <w:r>
              <w:rPr>
                <w:color w:val="000000"/>
                <w:spacing w:val="-4"/>
                <w:sz w:val="18"/>
                <w:szCs w:val="18"/>
              </w:rPr>
              <w:t>从事食品销售活动，应当依法申请取得《食品经营许可证》。销售食用农产品、食品添加剂，不需要取得《食品经营许可证》。</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1.《食品安全法》第三十五条、第一百三十五条。</w:t>
            </w:r>
          </w:p>
          <w:p>
            <w:pPr>
              <w:snapToGrid w:val="0"/>
              <w:rPr>
                <w:color w:val="000000"/>
                <w:spacing w:val="-6"/>
                <w:sz w:val="18"/>
                <w:szCs w:val="18"/>
              </w:rPr>
            </w:pPr>
            <w:r>
              <w:rPr>
                <w:color w:val="000000"/>
                <w:spacing w:val="-6"/>
                <w:sz w:val="18"/>
                <w:szCs w:val="18"/>
              </w:rPr>
              <w:t>2.《食品安全法实施条例》第十五条。</w:t>
            </w:r>
          </w:p>
          <w:p>
            <w:pPr>
              <w:snapToGrid w:val="0"/>
              <w:rPr>
                <w:color w:val="000000"/>
                <w:spacing w:val="-6"/>
                <w:sz w:val="18"/>
                <w:szCs w:val="18"/>
              </w:rPr>
            </w:pPr>
            <w:r>
              <w:rPr>
                <w:color w:val="000000"/>
                <w:spacing w:val="-6"/>
                <w:sz w:val="18"/>
                <w:szCs w:val="18"/>
              </w:rPr>
              <w:t>3.《食品经营许可管理办法》第十九条、第二十六条、第二十七条、第二十九条、第四十六条、第四十七条。</w:t>
            </w:r>
          </w:p>
        </w:tc>
      </w:tr>
      <w:bookmarkEnd w:id="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许可事项发生变化的，应当在变化后10个工作日内向原发证的市场监管部门申请变更经营许可。经营场所发生变化的，应当重新申请食品经营许可。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1.2</w:t>
            </w:r>
          </w:p>
        </w:tc>
        <w:tc>
          <w:tcPr>
            <w:tcW w:w="1250" w:type="dxa"/>
            <w:vMerge w:val="restart"/>
            <w:vAlign w:val="center"/>
          </w:tcPr>
          <w:p>
            <w:pPr>
              <w:snapToGrid w:val="0"/>
              <w:rPr>
                <w:color w:val="000000"/>
                <w:spacing w:val="-4"/>
                <w:sz w:val="18"/>
                <w:szCs w:val="18"/>
              </w:rPr>
            </w:pPr>
            <w:r>
              <w:rPr>
                <w:color w:val="000000"/>
                <w:spacing w:val="-4"/>
                <w:sz w:val="18"/>
                <w:szCs w:val="18"/>
              </w:rPr>
              <w:t>按照许可证载明事项开展经营活动</w:t>
            </w:r>
          </w:p>
        </w:tc>
        <w:tc>
          <w:tcPr>
            <w:tcW w:w="7822" w:type="dxa"/>
            <w:vAlign w:val="center"/>
          </w:tcPr>
          <w:p>
            <w:pPr>
              <w:snapToGrid w:val="0"/>
              <w:rPr>
                <w:color w:val="000000"/>
                <w:spacing w:val="-4"/>
                <w:sz w:val="18"/>
                <w:szCs w:val="18"/>
              </w:rPr>
            </w:pPr>
            <w:r>
              <w:rPr>
                <w:color w:val="000000"/>
                <w:spacing w:val="-4"/>
                <w:sz w:val="18"/>
                <w:szCs w:val="18"/>
              </w:rPr>
              <w:t>应当在许可有效期（5年）内开展食品经营活动。有效期届满30个工作日前，应当向原发证的市场监管部门提出延续申请。</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按照许可证载明的经营场所、主体业态、经营项目开展销售活动。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w:t>
            </w:r>
          </w:p>
        </w:tc>
        <w:tc>
          <w:tcPr>
            <w:tcW w:w="1250" w:type="dxa"/>
            <w:vAlign w:val="center"/>
          </w:tcPr>
          <w:p>
            <w:pPr>
              <w:snapToGrid w:val="0"/>
              <w:rPr>
                <w:color w:val="000000"/>
                <w:spacing w:val="-4"/>
                <w:sz w:val="18"/>
                <w:szCs w:val="18"/>
              </w:rPr>
            </w:pPr>
            <w:r>
              <w:rPr>
                <w:color w:val="000000"/>
                <w:spacing w:val="-4"/>
                <w:sz w:val="18"/>
                <w:szCs w:val="18"/>
              </w:rPr>
              <w:t>许可证公示</w:t>
            </w:r>
          </w:p>
        </w:tc>
        <w:tc>
          <w:tcPr>
            <w:tcW w:w="7822" w:type="dxa"/>
            <w:vAlign w:val="center"/>
          </w:tcPr>
          <w:p>
            <w:pPr>
              <w:snapToGrid w:val="0"/>
              <w:rPr>
                <w:color w:val="000000"/>
                <w:spacing w:val="-4"/>
                <w:sz w:val="18"/>
                <w:szCs w:val="18"/>
              </w:rPr>
            </w:pPr>
            <w:r>
              <w:rPr>
                <w:color w:val="000000"/>
                <w:spacing w:val="-4"/>
                <w:sz w:val="18"/>
                <w:szCs w:val="18"/>
              </w:rPr>
              <w:t>在经营场所显著位置公示食品经营许可证正本，可以电子形式公示。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1.4</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center"/>
          </w:tcPr>
          <w:p>
            <w:pPr>
              <w:snapToGrid w:val="0"/>
              <w:rPr>
                <w:color w:val="000000"/>
                <w:spacing w:val="-4"/>
                <w:sz w:val="18"/>
                <w:szCs w:val="18"/>
              </w:rPr>
            </w:pPr>
            <w:r>
              <w:rPr>
                <w:color w:val="000000"/>
                <w:spacing w:val="-4"/>
                <w:sz w:val="18"/>
                <w:szCs w:val="18"/>
              </w:rPr>
              <w:t>不得伪造、涂改、倒卖、出租、出借、转让食品经营许可证。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未取得食品经营许可，不得开展食品销售活动。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不得超出许可经营项目开展销售活动。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1.5</w:t>
            </w:r>
          </w:p>
        </w:tc>
        <w:tc>
          <w:tcPr>
            <w:tcW w:w="1250" w:type="dxa"/>
            <w:vMerge w:val="restart"/>
            <w:vAlign w:val="center"/>
          </w:tcPr>
          <w:p>
            <w:pPr>
              <w:snapToGrid w:val="0"/>
              <w:rPr>
                <w:color w:val="000000"/>
                <w:spacing w:val="-4"/>
                <w:sz w:val="18"/>
                <w:szCs w:val="18"/>
              </w:rPr>
            </w:pPr>
            <w:r>
              <w:rPr>
                <w:color w:val="000000"/>
                <w:spacing w:val="-4"/>
                <w:sz w:val="18"/>
                <w:szCs w:val="18"/>
              </w:rPr>
              <w:t>准入限制</w:t>
            </w:r>
          </w:p>
        </w:tc>
        <w:tc>
          <w:tcPr>
            <w:tcW w:w="7822" w:type="dxa"/>
          </w:tcPr>
          <w:p>
            <w:pPr>
              <w:snapToGrid w:val="0"/>
              <w:rPr>
                <w:color w:val="000000"/>
                <w:spacing w:val="-4"/>
                <w:sz w:val="18"/>
                <w:szCs w:val="18"/>
              </w:rPr>
            </w:pPr>
            <w:r>
              <w:rPr>
                <w:color w:val="000000"/>
                <w:spacing w:val="-4"/>
                <w:sz w:val="18"/>
                <w:szCs w:val="18"/>
              </w:rPr>
              <w:t>隐瞒真实情况或者提供虚假材料申请食品经营许可的，申请人在1年内不得再次申请食品经营许可。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以欺骗、贿赂等不正当手段取得食品经营许可的，被许可人在3年内不得再次申请食品经营许可。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被吊销许可证的食品销售者5年内不得申请食品经营许可。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聘用人员违反禁止行为规定的，由市场监管部门吊销许可证。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2.场所及设施设备</w:t>
            </w:r>
          </w:p>
        </w:tc>
        <w:tc>
          <w:tcPr>
            <w:tcW w:w="597" w:type="dxa"/>
            <w:vMerge w:val="restart"/>
            <w:vAlign w:val="center"/>
          </w:tcPr>
          <w:p>
            <w:pPr>
              <w:snapToGrid w:val="0"/>
              <w:jc w:val="center"/>
              <w:rPr>
                <w:color w:val="000000"/>
                <w:spacing w:val="-4"/>
                <w:sz w:val="18"/>
                <w:szCs w:val="18"/>
              </w:rPr>
            </w:pPr>
            <w:r>
              <w:rPr>
                <w:color w:val="000000"/>
                <w:spacing w:val="-4"/>
                <w:sz w:val="18"/>
                <w:szCs w:val="18"/>
              </w:rPr>
              <w:t>2.1</w:t>
            </w:r>
          </w:p>
        </w:tc>
        <w:tc>
          <w:tcPr>
            <w:tcW w:w="1250" w:type="dxa"/>
            <w:vMerge w:val="restart"/>
            <w:vAlign w:val="center"/>
          </w:tcPr>
          <w:p>
            <w:pPr>
              <w:snapToGrid w:val="0"/>
              <w:rPr>
                <w:color w:val="000000"/>
                <w:spacing w:val="-4"/>
                <w:sz w:val="18"/>
                <w:szCs w:val="18"/>
              </w:rPr>
            </w:pPr>
            <w:r>
              <w:rPr>
                <w:color w:val="000000"/>
                <w:spacing w:val="-4"/>
                <w:sz w:val="18"/>
                <w:szCs w:val="18"/>
              </w:rPr>
              <w:t>场所环境</w:t>
            </w:r>
          </w:p>
        </w:tc>
        <w:tc>
          <w:tcPr>
            <w:tcW w:w="7822" w:type="dxa"/>
          </w:tcPr>
          <w:p>
            <w:pPr>
              <w:snapToGrid w:val="0"/>
              <w:rPr>
                <w:color w:val="000000"/>
                <w:spacing w:val="-4"/>
                <w:sz w:val="18"/>
                <w:szCs w:val="18"/>
              </w:rPr>
            </w:pPr>
            <w:r>
              <w:rPr>
                <w:color w:val="000000"/>
                <w:spacing w:val="-4"/>
                <w:sz w:val="18"/>
                <w:szCs w:val="18"/>
              </w:rPr>
              <w:t>销售场所应当与有毒、有害场所以及其他污染源保持规定的距离，并与销售的食品、食用农产品、食品添加剂品种、数量相适应。</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2.《食品经营许可管理办法》第十一条。</w:t>
            </w:r>
          </w:p>
          <w:p>
            <w:pPr>
              <w:snapToGrid w:val="0"/>
              <w:rPr>
                <w:color w:val="000000"/>
                <w:spacing w:val="-6"/>
                <w:sz w:val="18"/>
                <w:szCs w:val="18"/>
              </w:rPr>
            </w:pPr>
            <w:r>
              <w:rPr>
                <w:color w:val="000000"/>
                <w:spacing w:val="-6"/>
                <w:sz w:val="18"/>
                <w:szCs w:val="18"/>
              </w:rPr>
              <w:t>3.《食品经营许可审查通则》第八条、第九条、第十五条、第十六条、第十七条、第十八条。</w:t>
            </w:r>
          </w:p>
          <w:p>
            <w:pPr>
              <w:rPr>
                <w:sz w:val="18"/>
                <w:szCs w:val="18"/>
              </w:rPr>
            </w:pPr>
          </w:p>
          <w:p>
            <w:pPr>
              <w:rPr>
                <w:sz w:val="18"/>
                <w:szCs w:val="18"/>
              </w:rPr>
            </w:pPr>
          </w:p>
          <w:p>
            <w:pPr>
              <w:snapToGrid w:val="0"/>
              <w:rPr>
                <w:color w:val="000000"/>
                <w:spacing w:val="-6"/>
                <w:sz w:val="18"/>
                <w:szCs w:val="18"/>
              </w:rPr>
            </w:pPr>
            <w:r>
              <w:rPr>
                <w:color w:val="000000"/>
                <w:spacing w:val="-6"/>
                <w:sz w:val="18"/>
                <w:szCs w:val="18"/>
              </w:rPr>
              <w:t>4.《食品安全国家标准食品经营过程卫生规范》（GB31621-2014）5。</w:t>
            </w:r>
          </w:p>
          <w:p>
            <w:pPr>
              <w:snapToGrid w:val="0"/>
              <w:rPr>
                <w:color w:val="000000"/>
                <w:spacing w:val="-6"/>
                <w:sz w:val="18"/>
                <w:szCs w:val="18"/>
              </w:rPr>
            </w:pPr>
            <w:r>
              <w:rPr>
                <w:color w:val="000000"/>
                <w:spacing w:val="-6"/>
                <w:sz w:val="18"/>
                <w:szCs w:val="18"/>
              </w:rPr>
              <w:t>5.《食用农产品市场销售质量安全监督管理办法》第二十三条、二十四条。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保持场所环境整洁卫生。销售场所有良好的通风、排气装置，保持空气清新无异味，避免日光直接照射。地面应做到硬化，平坦防滑并易于清洁消毒，并有适当措施防止积水、积霜。</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2.2</w:t>
            </w:r>
          </w:p>
        </w:tc>
        <w:tc>
          <w:tcPr>
            <w:tcW w:w="1250" w:type="dxa"/>
            <w:vMerge w:val="restart"/>
            <w:vAlign w:val="center"/>
          </w:tcPr>
          <w:p>
            <w:pPr>
              <w:snapToGrid w:val="0"/>
              <w:rPr>
                <w:color w:val="000000"/>
                <w:spacing w:val="-4"/>
                <w:sz w:val="18"/>
                <w:szCs w:val="18"/>
              </w:rPr>
            </w:pPr>
            <w:r>
              <w:rPr>
                <w:color w:val="000000"/>
                <w:spacing w:val="-4"/>
                <w:sz w:val="18"/>
                <w:szCs w:val="18"/>
              </w:rPr>
              <w:t>场所布局</w:t>
            </w:r>
          </w:p>
        </w:tc>
        <w:tc>
          <w:tcPr>
            <w:tcW w:w="7822" w:type="dxa"/>
          </w:tcPr>
          <w:p>
            <w:pPr>
              <w:snapToGrid w:val="0"/>
              <w:rPr>
                <w:color w:val="000000"/>
                <w:spacing w:val="-4"/>
                <w:sz w:val="18"/>
                <w:szCs w:val="18"/>
              </w:rPr>
            </w:pPr>
            <w:r>
              <w:rPr>
                <w:color w:val="000000"/>
                <w:spacing w:val="-4"/>
                <w:sz w:val="18"/>
                <w:szCs w:val="18"/>
              </w:rPr>
              <w:t>具有合理的设备布局和工艺流程，防止待加工食品与直接入口食品、原料与成品交叉污染，避免食品接触有毒物、不洁物。</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食品、食用农产品、食品添加剂应当分类分架、离墙离地放置。不得将食品、食用农产品、食品添加剂挤压存放。</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widowControl/>
              <w:snapToGrid w:val="0"/>
              <w:rPr>
                <w:color w:val="000000"/>
                <w:spacing w:val="-6"/>
                <w:sz w:val="18"/>
                <w:szCs w:val="18"/>
              </w:rPr>
            </w:pPr>
            <w:r>
              <w:rPr>
                <w:color w:val="000000"/>
                <w:spacing w:val="-6"/>
                <w:sz w:val="18"/>
                <w:szCs w:val="18"/>
              </w:rPr>
              <w:t>销售场所应当布局合理，食品与非食品、生食和熟食、待加工食品与直接入口食品、水产品和其他食品销售区域分开设置，有固定的存放位置和标识；散装食品放置于相对独立的区域或有隔离措施，散装直接入口食品应当与生鲜畜禽、水产品分区设置，并有一定距离的物理隔离；食用农产品按类别实行分区销售。</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食品、食用农产品、食品添加剂销售场所和贮存场所应当与生活区分（隔）开。</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2.3</w:t>
            </w:r>
          </w:p>
        </w:tc>
        <w:tc>
          <w:tcPr>
            <w:tcW w:w="1250" w:type="dxa"/>
            <w:vMerge w:val="restart"/>
            <w:vAlign w:val="center"/>
          </w:tcPr>
          <w:p>
            <w:pPr>
              <w:snapToGrid w:val="0"/>
              <w:rPr>
                <w:color w:val="000000"/>
                <w:spacing w:val="-4"/>
                <w:sz w:val="18"/>
                <w:szCs w:val="18"/>
              </w:rPr>
            </w:pPr>
            <w:r>
              <w:rPr>
                <w:rFonts w:eastAsia="方正黑体_GBK"/>
                <w:color w:val="000000"/>
                <w:spacing w:val="-4"/>
                <w:sz w:val="18"/>
                <w:szCs w:val="18"/>
              </w:rPr>
              <w:t>设施设备</w:t>
            </w:r>
          </w:p>
        </w:tc>
        <w:tc>
          <w:tcPr>
            <w:tcW w:w="7822" w:type="dxa"/>
          </w:tcPr>
          <w:p>
            <w:pPr>
              <w:snapToGrid w:val="0"/>
              <w:rPr>
                <w:color w:val="000000"/>
                <w:spacing w:val="-4"/>
                <w:sz w:val="18"/>
                <w:szCs w:val="18"/>
              </w:rPr>
            </w:pPr>
            <w:r>
              <w:rPr>
                <w:color w:val="000000"/>
                <w:spacing w:val="-4"/>
                <w:sz w:val="18"/>
                <w:szCs w:val="18"/>
              </w:rPr>
              <w:t>具有与销售的食品、食用农产品、食品添加剂品种、数量相适应的设施设备，配备相应的消毒、更衣、盥洗、采光、照明、通风、防腐、防尘、防蝇、防鼠、防虫、冲洗以及存放垃圾和废弃物等设施设备。</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销售的设施设备与墙壁、地面保持适当距离（10厘米以上），防止虫害藏匿并利于空气流通。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bookmarkStart w:id="7" w:name="_Hlk37940904"/>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与食品表面接触的设备、工具和容器，使用安全、无毒、无异味、防吸收、耐腐蚀且可承受反复清洗和消毒的材料制作，易于清洁和保养。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温度、湿度有特殊要求的食品、食用农产品，应当配备与冷藏冷冻食品、食用农产品品种、数量相适应的冷藏冷冻设施设备。冷藏冷冻设备外部应当设有有效的温度控制装置，设有可正确显示内部温度的温度监测设备。设施设备应当定期清洁、校准、维护，确保持续有效运行。冷藏冷冻库外部应具备便于监测和控制温度的设备仪器。鼓励在销售场所使用非敞开式冷藏冷冻设施设备。鼓励采用冷链、净菜上市、畜禽产品冷鲜上市等方式销售食用农产品。</w:t>
            </w:r>
          </w:p>
        </w:tc>
        <w:tc>
          <w:tcPr>
            <w:tcW w:w="2250" w:type="dxa"/>
            <w:vMerge w:val="continue"/>
            <w:vAlign w:val="center"/>
          </w:tcPr>
          <w:p>
            <w:pPr>
              <w:snapToGrid w:val="0"/>
              <w:jc w:val="center"/>
              <w:rPr>
                <w:color w:val="000000"/>
                <w:spacing w:val="-6"/>
                <w:sz w:val="18"/>
                <w:szCs w:val="18"/>
              </w:rPr>
            </w:pPr>
          </w:p>
        </w:tc>
      </w:tr>
      <w:bookmarkEnd w:id="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3.管理制度</w:t>
            </w:r>
          </w:p>
        </w:tc>
        <w:tc>
          <w:tcPr>
            <w:tcW w:w="597" w:type="dxa"/>
            <w:vMerge w:val="restart"/>
            <w:vAlign w:val="center"/>
          </w:tcPr>
          <w:p>
            <w:pPr>
              <w:snapToGrid w:val="0"/>
              <w:jc w:val="center"/>
              <w:rPr>
                <w:color w:val="000000"/>
                <w:spacing w:val="-4"/>
                <w:sz w:val="18"/>
                <w:szCs w:val="18"/>
              </w:rPr>
            </w:pPr>
            <w:r>
              <w:rPr>
                <w:color w:val="000000"/>
                <w:spacing w:val="-4"/>
                <w:sz w:val="18"/>
                <w:szCs w:val="18"/>
              </w:rPr>
              <w:t>3.1</w:t>
            </w:r>
          </w:p>
        </w:tc>
        <w:tc>
          <w:tcPr>
            <w:tcW w:w="1250" w:type="dxa"/>
            <w:vMerge w:val="restart"/>
            <w:vAlign w:val="center"/>
          </w:tcPr>
          <w:p>
            <w:pPr>
              <w:snapToGrid w:val="0"/>
              <w:rPr>
                <w:color w:val="000000"/>
                <w:spacing w:val="-4"/>
                <w:sz w:val="18"/>
                <w:szCs w:val="18"/>
              </w:rPr>
            </w:pPr>
            <w:r>
              <w:rPr>
                <w:color w:val="000000"/>
                <w:spacing w:val="-4"/>
                <w:sz w:val="18"/>
                <w:szCs w:val="18"/>
              </w:rPr>
              <w:t>建立并执行食品安全管理制度</w:t>
            </w:r>
          </w:p>
        </w:tc>
        <w:tc>
          <w:tcPr>
            <w:tcW w:w="7822" w:type="dxa"/>
            <w:vAlign w:val="center"/>
          </w:tcPr>
          <w:p>
            <w:pPr>
              <w:snapToGrid w:val="0"/>
              <w:rPr>
                <w:color w:val="000000"/>
                <w:spacing w:val="-4"/>
                <w:sz w:val="18"/>
                <w:szCs w:val="18"/>
              </w:rPr>
            </w:pPr>
            <w:r>
              <w:rPr>
                <w:color w:val="000000"/>
                <w:spacing w:val="-4"/>
                <w:sz w:val="18"/>
                <w:szCs w:val="18"/>
              </w:rPr>
              <w:t>明确并落实从业人员食品安全知识培训要求。（限食品销售企业）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明确并落实食品安全管理人员的配备、培训、考核要求，记录培训和考核情况。（限食品销售企业）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明确并落实建立食品安全责任制，明确企业主要负责人、食品安全管理人员、其他与食品相关人员，以及食品安全管理机构的食品安全管理责任及分工。（限食品销售企业）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明确并落实食品检验工作要求。（限食品销售企业）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4.人员管理</w:t>
            </w:r>
          </w:p>
        </w:tc>
        <w:tc>
          <w:tcPr>
            <w:tcW w:w="597" w:type="dxa"/>
            <w:vMerge w:val="restart"/>
            <w:vAlign w:val="center"/>
          </w:tcPr>
          <w:p>
            <w:pPr>
              <w:snapToGrid w:val="0"/>
              <w:jc w:val="center"/>
              <w:rPr>
                <w:color w:val="000000"/>
                <w:spacing w:val="-4"/>
                <w:sz w:val="18"/>
                <w:szCs w:val="18"/>
              </w:rPr>
            </w:pPr>
            <w:r>
              <w:rPr>
                <w:color w:val="000000"/>
                <w:spacing w:val="-4"/>
                <w:sz w:val="18"/>
                <w:szCs w:val="18"/>
              </w:rPr>
              <w:t>4.1</w:t>
            </w:r>
          </w:p>
        </w:tc>
        <w:tc>
          <w:tcPr>
            <w:tcW w:w="1250" w:type="dxa"/>
            <w:vMerge w:val="restart"/>
            <w:vAlign w:val="center"/>
          </w:tcPr>
          <w:p>
            <w:pPr>
              <w:snapToGrid w:val="0"/>
              <w:rPr>
                <w:color w:val="000000"/>
                <w:spacing w:val="-4"/>
                <w:sz w:val="18"/>
                <w:szCs w:val="18"/>
              </w:rPr>
            </w:pPr>
            <w:r>
              <w:rPr>
                <w:color w:val="000000"/>
                <w:spacing w:val="-4"/>
                <w:sz w:val="18"/>
                <w:szCs w:val="18"/>
              </w:rPr>
              <w:t>主要负责人</w:t>
            </w:r>
          </w:p>
        </w:tc>
        <w:tc>
          <w:tcPr>
            <w:tcW w:w="7822" w:type="dxa"/>
            <w:vAlign w:val="center"/>
          </w:tcPr>
          <w:p>
            <w:pPr>
              <w:snapToGrid w:val="0"/>
              <w:rPr>
                <w:color w:val="000000"/>
                <w:spacing w:val="-4"/>
                <w:sz w:val="18"/>
                <w:szCs w:val="18"/>
              </w:rPr>
            </w:pPr>
            <w:r>
              <w:rPr>
                <w:color w:val="000000"/>
                <w:spacing w:val="-4"/>
                <w:sz w:val="18"/>
                <w:szCs w:val="18"/>
              </w:rPr>
              <w:t>落实企业食品安全管理制度，对本企业的食品安全工作全面负责。（限食品销售企业）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1.《食品安全法》第四十四条、第四十五条。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3.《食品安全国家标准食品经营过程卫生规范》GB31621-2014）8.3、8.6、10.4。</w:t>
            </w:r>
          </w:p>
          <w:p>
            <w:pPr>
              <w:snapToGrid w:val="0"/>
              <w:rPr>
                <w:color w:val="000000"/>
                <w:spacing w:val="-6"/>
                <w:sz w:val="18"/>
                <w:szCs w:val="18"/>
              </w:rPr>
            </w:pPr>
            <w:r>
              <w:rPr>
                <w:color w:val="000000"/>
                <w:spacing w:val="-6"/>
                <w:sz w:val="18"/>
                <w:szCs w:val="18"/>
              </w:rPr>
              <w:t>4.《食品经营许可管理办法》第十一条。</w:t>
            </w:r>
          </w:p>
          <w:p>
            <w:pPr>
              <w:snapToGrid w:val="0"/>
              <w:rPr>
                <w:color w:val="000000"/>
                <w:spacing w:val="-6"/>
                <w:sz w:val="18"/>
                <w:szCs w:val="18"/>
              </w:rPr>
            </w:pPr>
            <w:r>
              <w:rPr>
                <w:color w:val="000000"/>
                <w:spacing w:val="-6"/>
                <w:sz w:val="18"/>
                <w:szCs w:val="18"/>
              </w:rPr>
              <w:t>5.《国家卫生计生委关于印发有碍食品安全的疾病目录的通知》（国卫食品发〔2016〕 31号）。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建立并落实食品安全责任制，督促检查相关人员落实岗位职责，落实供货商管理、进货查验、食品安全自查、追溯体系建立、经营过程控制等环节食品安全管理要求。（限食品销售企业）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4.2</w:t>
            </w:r>
          </w:p>
          <w:p>
            <w:pPr>
              <w:rPr>
                <w:sz w:val="18"/>
                <w:szCs w:val="18"/>
              </w:rPr>
            </w:pPr>
          </w:p>
          <w:p>
            <w:pPr>
              <w:rPr>
                <w:sz w:val="18"/>
                <w:szCs w:val="18"/>
              </w:rPr>
            </w:pPr>
          </w:p>
          <w:p>
            <w:pPr>
              <w:rPr>
                <w:sz w:val="18"/>
                <w:szCs w:val="18"/>
              </w:rPr>
            </w:pPr>
          </w:p>
          <w:p>
            <w:pPr>
              <w:rPr>
                <w:sz w:val="18"/>
                <w:szCs w:val="18"/>
              </w:rPr>
            </w:pPr>
          </w:p>
        </w:tc>
        <w:tc>
          <w:tcPr>
            <w:tcW w:w="1250" w:type="dxa"/>
            <w:vMerge w:val="restart"/>
            <w:vAlign w:val="center"/>
          </w:tcPr>
          <w:p>
            <w:pPr>
              <w:snapToGrid w:val="0"/>
              <w:rPr>
                <w:color w:val="000000"/>
                <w:spacing w:val="-4"/>
                <w:sz w:val="18"/>
                <w:szCs w:val="18"/>
              </w:rPr>
            </w:pPr>
            <w:r>
              <w:rPr>
                <w:color w:val="000000"/>
                <w:spacing w:val="-4"/>
                <w:sz w:val="18"/>
                <w:szCs w:val="18"/>
              </w:rPr>
              <w:t>食品安全管理人员</w:t>
            </w:r>
          </w:p>
        </w:tc>
        <w:tc>
          <w:tcPr>
            <w:tcW w:w="7822" w:type="dxa"/>
          </w:tcPr>
          <w:p>
            <w:pPr>
              <w:snapToGrid w:val="0"/>
              <w:rPr>
                <w:color w:val="000000"/>
                <w:spacing w:val="-4"/>
                <w:sz w:val="18"/>
                <w:szCs w:val="18"/>
              </w:rPr>
            </w:pPr>
            <w:r>
              <w:rPr>
                <w:color w:val="000000"/>
                <w:spacing w:val="-4"/>
                <w:sz w:val="18"/>
                <w:szCs w:val="18"/>
              </w:rPr>
              <w:t>配备专职或兼职食品安全管理人员。（限食品销售企业）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参加企业组织安排的食品安全法律法规、标准和专业知识培训和考核，经考核应当具备食品安全管理能力。如实记录培训和考核情况。（限食品销售企业）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执行岗位职责，协助企业主要负责人做好食品安全管理工作。（限食品销售企业）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配合市场监管部门随机进行的监督抽查考核。（限食品销售企业）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4.3</w:t>
            </w:r>
          </w:p>
        </w:tc>
        <w:tc>
          <w:tcPr>
            <w:tcW w:w="1250" w:type="dxa"/>
            <w:vMerge w:val="restart"/>
            <w:vAlign w:val="center"/>
          </w:tcPr>
          <w:p>
            <w:pPr>
              <w:snapToGrid w:val="0"/>
              <w:rPr>
                <w:color w:val="000000"/>
                <w:spacing w:val="-4"/>
                <w:sz w:val="18"/>
                <w:szCs w:val="18"/>
              </w:rPr>
            </w:pPr>
            <w:r>
              <w:rPr>
                <w:color w:val="000000"/>
                <w:spacing w:val="-4"/>
                <w:sz w:val="18"/>
                <w:szCs w:val="18"/>
              </w:rPr>
              <w:t>人业人员</w:t>
            </w:r>
          </w:p>
        </w:tc>
        <w:tc>
          <w:tcPr>
            <w:tcW w:w="7822" w:type="dxa"/>
            <w:vAlign w:val="center"/>
          </w:tcPr>
          <w:p>
            <w:pPr>
              <w:snapToGrid w:val="0"/>
              <w:rPr>
                <w:color w:val="000000"/>
                <w:spacing w:val="-4"/>
                <w:sz w:val="18"/>
                <w:szCs w:val="18"/>
              </w:rPr>
            </w:pPr>
            <w:r>
              <w:rPr>
                <w:color w:val="000000"/>
                <w:spacing w:val="-4"/>
                <w:sz w:val="18"/>
                <w:szCs w:val="18"/>
              </w:rPr>
              <w:t>建立并落实从业人员健康管理制度，明确并落实以下主要内容：</w:t>
            </w:r>
          </w:p>
          <w:p>
            <w:pPr>
              <w:snapToGrid w:val="0"/>
              <w:rPr>
                <w:color w:val="000000"/>
                <w:spacing w:val="-4"/>
                <w:sz w:val="18"/>
                <w:szCs w:val="18"/>
              </w:rPr>
            </w:pPr>
            <w:r>
              <w:rPr>
                <w:color w:val="000000"/>
                <w:spacing w:val="-4"/>
                <w:sz w:val="18"/>
                <w:szCs w:val="18"/>
              </w:rPr>
              <w:t>（1）从业人员健康情况的检查方式、频次和负责人员；（2）从事接触直接入口食品工作的人员应当每年进行健康体检，取得健康证明后方可上岗工作；对经营制售类食品、销售直接入口散装食品的从业人员，应当在每天上岗前对其进行健康状况检查并记录检查情况；鼓励对其他从业人员进行每日上岗前健康检查；（3）从业人员健康证明应当在有效期内，且人证相一致；（4）明确并落实经营过程中的人员健康管理要求；（5）其他需要明确的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定期或不定期开展食品安全知识培训。</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保持个人卫生。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接触直接入口或不需清洗即可加工的散装食品时，保持手部清洁卫生，穿戴清洁的工作衣、帽等。</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4.4</w:t>
            </w:r>
          </w:p>
        </w:tc>
        <w:tc>
          <w:tcPr>
            <w:tcW w:w="1250" w:type="dxa"/>
            <w:vMerge w:val="restart"/>
            <w:vAlign w:val="center"/>
          </w:tcPr>
          <w:p>
            <w:pPr>
              <w:snapToGrid w:val="0"/>
              <w:rPr>
                <w:color w:val="000000"/>
                <w:spacing w:val="-4"/>
                <w:sz w:val="18"/>
                <w:szCs w:val="18"/>
              </w:rPr>
            </w:pPr>
            <w:r>
              <w:rPr>
                <w:color w:val="000000"/>
                <w:spacing w:val="-4"/>
                <w:sz w:val="18"/>
                <w:szCs w:val="18"/>
              </w:rPr>
              <w:t>禁止从业的情形</w:t>
            </w:r>
          </w:p>
        </w:tc>
        <w:tc>
          <w:tcPr>
            <w:tcW w:w="7822" w:type="dxa"/>
          </w:tcPr>
          <w:p>
            <w:pPr>
              <w:snapToGrid w:val="0"/>
              <w:rPr>
                <w:color w:val="000000"/>
                <w:spacing w:val="-8"/>
                <w:sz w:val="18"/>
                <w:szCs w:val="18"/>
              </w:rPr>
            </w:pPr>
            <w:r>
              <w:rPr>
                <w:color w:val="000000"/>
                <w:spacing w:val="-8"/>
                <w:sz w:val="18"/>
                <w:szCs w:val="18"/>
              </w:rPr>
              <w:t>被吊销许可证的食品生产经营者及其法定代表人、直接负责的主管人员和其他直接责任人员自处罚决定作出之日起五年内不得申请食品经营许可，或者从事食品销售管理工作、担任食品销售企业食品安全管理人员。</w:t>
            </w:r>
          </w:p>
        </w:tc>
        <w:tc>
          <w:tcPr>
            <w:tcW w:w="2250" w:type="dxa"/>
            <w:vMerge w:val="restart"/>
            <w:vAlign w:val="center"/>
          </w:tcPr>
          <w:p>
            <w:pPr>
              <w:snapToGrid w:val="0"/>
              <w:rPr>
                <w:color w:val="000000"/>
                <w:spacing w:val="-6"/>
                <w:sz w:val="18"/>
                <w:szCs w:val="18"/>
              </w:rPr>
            </w:pPr>
            <w:r>
              <w:rPr>
                <w:color w:val="000000"/>
                <w:spacing w:val="-6"/>
                <w:sz w:val="18"/>
                <w:szCs w:val="18"/>
              </w:rPr>
              <w:t>《食品安全法》第一百三十五条。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因食品安全犯罪被判处有期徒刑以上刑罚的，终身不得从事食品销售管理工作，也不得担任食品销售企业食品安全管理人员。</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bookmarkStart w:id="8" w:name="_Hlk53735438"/>
            <w:r>
              <w:rPr>
                <w:rFonts w:eastAsia="方正黑体_GBK"/>
                <w:color w:val="000000"/>
                <w:spacing w:val="-4"/>
                <w:sz w:val="18"/>
                <w:szCs w:val="18"/>
              </w:rPr>
              <w:t>5..进货查验记录</w:t>
            </w:r>
          </w:p>
        </w:tc>
        <w:tc>
          <w:tcPr>
            <w:tcW w:w="597" w:type="dxa"/>
            <w:vAlign w:val="center"/>
          </w:tcPr>
          <w:p>
            <w:pPr>
              <w:snapToGrid w:val="0"/>
              <w:jc w:val="center"/>
              <w:rPr>
                <w:color w:val="000000"/>
                <w:spacing w:val="-4"/>
                <w:sz w:val="18"/>
                <w:szCs w:val="18"/>
              </w:rPr>
            </w:pPr>
            <w:r>
              <w:rPr>
                <w:color w:val="000000"/>
                <w:spacing w:val="-4"/>
                <w:sz w:val="18"/>
                <w:szCs w:val="18"/>
              </w:rPr>
              <w:t>5.1</w:t>
            </w:r>
          </w:p>
        </w:tc>
        <w:tc>
          <w:tcPr>
            <w:tcW w:w="1250" w:type="dxa"/>
            <w:vAlign w:val="center"/>
          </w:tcPr>
          <w:p>
            <w:pPr>
              <w:snapToGrid w:val="0"/>
              <w:rPr>
                <w:color w:val="000000"/>
                <w:spacing w:val="-4"/>
                <w:sz w:val="18"/>
                <w:szCs w:val="18"/>
              </w:rPr>
            </w:pPr>
            <w:r>
              <w:rPr>
                <w:color w:val="000000"/>
                <w:spacing w:val="-4"/>
                <w:sz w:val="18"/>
                <w:szCs w:val="18"/>
              </w:rPr>
              <w:t>建立进货查验记录制度</w:t>
            </w:r>
          </w:p>
        </w:tc>
        <w:tc>
          <w:tcPr>
            <w:tcW w:w="7822" w:type="dxa"/>
            <w:vAlign w:val="center"/>
          </w:tcPr>
          <w:p>
            <w:pPr>
              <w:snapToGrid w:val="0"/>
              <w:rPr>
                <w:color w:val="000000"/>
                <w:spacing w:val="-4"/>
                <w:sz w:val="18"/>
                <w:szCs w:val="18"/>
              </w:rPr>
            </w:pPr>
            <w:r>
              <w:rPr>
                <w:color w:val="000000"/>
                <w:spacing w:val="-4"/>
                <w:sz w:val="18"/>
                <w:szCs w:val="18"/>
              </w:rPr>
              <w:t>采购食品、食用农产品、食品添加剂应当建立进货查验记录制度（限销售企业），明确并落实以下主要内容：（1）进货查验的方式、内容、项目、负责人等要求；（2）记录方式、内容、负责人等要求；（3）相关记录和凭证保存的方式和时限等要求。</w:t>
            </w:r>
          </w:p>
          <w:p>
            <w:pPr>
              <w:widowControl/>
              <w:snapToGrid w:val="0"/>
              <w:rPr>
                <w:color w:val="000000"/>
                <w:spacing w:val="-4"/>
                <w:sz w:val="18"/>
                <w:szCs w:val="18"/>
              </w:rPr>
            </w:pPr>
            <w:r>
              <w:rPr>
                <w:color w:val="000000"/>
                <w:spacing w:val="-4"/>
                <w:sz w:val="18"/>
                <w:szCs w:val="18"/>
              </w:rPr>
              <w:t>实行统一配送经营方式的销售企业，还应当明确：总部和各门店开展进货查验记录的方式、内容及责任分工等要求，由总部统一开展进货查验记录的，门店应当保存配送清单以及相应的合格证明文件。</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1.《食品安全法》第四十二条、第五十三条、第六十条、第六十五条、第九十二条、第九十八条。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p>
            <w:pPr>
              <w:rPr>
                <w:sz w:val="18"/>
                <w:szCs w:val="18"/>
              </w:rPr>
            </w:pPr>
          </w:p>
          <w:p>
            <w:pPr>
              <w:rPr>
                <w:sz w:val="18"/>
                <w:szCs w:val="18"/>
              </w:rPr>
            </w:pPr>
          </w:p>
          <w:p>
            <w:pPr>
              <w:rPr>
                <w:sz w:val="18"/>
                <w:szCs w:val="18"/>
              </w:rPr>
            </w:pPr>
          </w:p>
          <w:p>
            <w:pPr>
              <w:rPr>
                <w:sz w:val="18"/>
                <w:szCs w:val="18"/>
              </w:rPr>
            </w:pPr>
          </w:p>
          <w:p>
            <w:pPr>
              <w:rPr>
                <w:sz w:val="18"/>
                <w:szCs w:val="18"/>
              </w:rPr>
            </w:pPr>
          </w:p>
          <w:p>
            <w:pPr>
              <w:rPr>
                <w:sz w:val="18"/>
                <w:szCs w:val="18"/>
              </w:rPr>
            </w:pPr>
          </w:p>
          <w:p>
            <w:pP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5.2</w:t>
            </w:r>
          </w:p>
        </w:tc>
        <w:tc>
          <w:tcPr>
            <w:tcW w:w="1250" w:type="dxa"/>
            <w:vMerge w:val="restart"/>
            <w:vAlign w:val="center"/>
          </w:tcPr>
          <w:p>
            <w:pPr>
              <w:snapToGrid w:val="0"/>
              <w:rPr>
                <w:color w:val="000000"/>
                <w:spacing w:val="-4"/>
                <w:sz w:val="18"/>
                <w:szCs w:val="18"/>
              </w:rPr>
            </w:pPr>
            <w:r>
              <w:rPr>
                <w:color w:val="000000"/>
                <w:spacing w:val="-4"/>
                <w:sz w:val="18"/>
                <w:szCs w:val="18"/>
              </w:rPr>
              <w:t>进货查验</w:t>
            </w:r>
          </w:p>
        </w:tc>
        <w:tc>
          <w:tcPr>
            <w:tcW w:w="7822" w:type="dxa"/>
            <w:vAlign w:val="center"/>
          </w:tcPr>
          <w:p>
            <w:pPr>
              <w:snapToGrid w:val="0"/>
              <w:rPr>
                <w:color w:val="000000"/>
                <w:spacing w:val="-4"/>
                <w:sz w:val="18"/>
                <w:szCs w:val="18"/>
              </w:rPr>
            </w:pPr>
            <w:r>
              <w:rPr>
                <w:color w:val="000000"/>
                <w:spacing w:val="-4"/>
                <w:sz w:val="18"/>
                <w:szCs w:val="18"/>
              </w:rPr>
              <w:t>采购食品应当查验供货者的许可证和食品出厂检验合格证或者其他合格证明文件，并留存查验资料，建立供应商档案。进货查验资料应当及时更新。许可证、合格证明文件等相关资料应在有效期内。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（1）从生产单位采购食品的，应当查看其食品生产许可证或其复印件，查看生产单位出具的食品出厂检验合格证，或检验机构出具的检验合格报告等其他合格证明文件。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（2）从经营单位采购食品的，应当查看其食品经营许可证或其复印件，查看食品出厂检验合格证或检验合格报告等其他合格证明文件。</w:t>
            </w:r>
          </w:p>
          <w:p>
            <w:pPr>
              <w:snapToGrid w:val="0"/>
              <w:rPr>
                <w:color w:val="000000"/>
                <w:spacing w:val="-4"/>
                <w:sz w:val="18"/>
                <w:szCs w:val="18"/>
              </w:rPr>
            </w:pPr>
            <w:r>
              <w:rPr>
                <w:color w:val="000000"/>
                <w:spacing w:val="-4"/>
                <w:sz w:val="18"/>
                <w:szCs w:val="18"/>
              </w:rPr>
              <w:t>（3）采购散装熟食制品和散装酒的还应当查验挂钩生产单位或供应商签订的合作协议（合同）。</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从食用农产品生产者、收购者、屠宰厂（场）采购食用农产品的，应当查验</w:t>
            </w:r>
            <w:r>
              <w:rPr>
                <w:color w:val="000000"/>
                <w:spacing w:val="-4"/>
                <w:kern w:val="0"/>
                <w:sz w:val="18"/>
                <w:szCs w:val="18"/>
              </w:rPr>
              <w:t>产地证明（产地合格证）、</w:t>
            </w:r>
            <w:r>
              <w:rPr>
                <w:color w:val="000000"/>
                <w:spacing w:val="-4"/>
                <w:sz w:val="18"/>
                <w:szCs w:val="18"/>
              </w:rPr>
              <w:t>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w:t>
            </w:r>
            <w:r>
              <w:rPr>
                <w:color w:val="000000"/>
                <w:spacing w:val="-4"/>
                <w:sz w:val="18"/>
                <w:szCs w:val="18"/>
              </w:rPr>
              <w:t>并留存</w:t>
            </w:r>
            <w:r>
              <w:rPr>
                <w:color w:val="000000"/>
                <w:spacing w:val="-4"/>
                <w:kern w:val="0"/>
                <w:sz w:val="18"/>
                <w:szCs w:val="18"/>
              </w:rPr>
              <w:t>食用农产品的产地证明（产地合格证）或者购货凭证、合格证明文件。</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采购食品添加剂应当查验供货者的《营业执照》、许可证和产品合格证明文件。</w:t>
            </w:r>
          </w:p>
          <w:p>
            <w:pPr>
              <w:snapToGrid w:val="0"/>
              <w:rPr>
                <w:color w:val="000000"/>
                <w:spacing w:val="-4"/>
                <w:sz w:val="18"/>
                <w:szCs w:val="18"/>
              </w:rPr>
            </w:pPr>
            <w:r>
              <w:rPr>
                <w:color w:val="000000"/>
                <w:spacing w:val="-4"/>
                <w:sz w:val="18"/>
                <w:szCs w:val="18"/>
              </w:rPr>
              <w:t>（1）从生产单位采购的，应当查看生产单位的食品添加剂生产许可证或其复印件，查看生产单位出具的出厂检验合格证，或检验机构出具的检验合格报告等其他合格证明。</w:t>
            </w:r>
          </w:p>
          <w:p>
            <w:pPr>
              <w:snapToGrid w:val="0"/>
              <w:rPr>
                <w:color w:val="000000"/>
                <w:spacing w:val="-4"/>
                <w:sz w:val="18"/>
                <w:szCs w:val="18"/>
              </w:rPr>
            </w:pPr>
            <w:r>
              <w:rPr>
                <w:color w:val="000000"/>
                <w:spacing w:val="-4"/>
                <w:sz w:val="18"/>
                <w:szCs w:val="18"/>
              </w:rPr>
              <w:t>（2）从经营单位采购的，应当查看经营单位留存的食品添加剂生产许可证复印件，查看生产单位出具的出厂检验合格证，或检验机构出具的检验合格报告等其他合格证明。</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采购进口食品、食用农产品、食品添加剂，还应当查看海关部门出具的入境货物检验检疫证明，并随附合格证明材料，做到每一批次货证相符。</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采购食品、食用农产品、食品添加剂还应当查验所采购食品、食用农产品、食品添加剂的感官性状等外观质量安全状况。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5.3</w:t>
            </w:r>
          </w:p>
        </w:tc>
        <w:tc>
          <w:tcPr>
            <w:tcW w:w="1250" w:type="dxa"/>
            <w:vAlign w:val="center"/>
          </w:tcPr>
          <w:p>
            <w:pPr>
              <w:snapToGrid w:val="0"/>
              <w:rPr>
                <w:color w:val="000000"/>
                <w:spacing w:val="-4"/>
                <w:sz w:val="18"/>
                <w:szCs w:val="18"/>
              </w:rPr>
            </w:pPr>
            <w:r>
              <w:rPr>
                <w:color w:val="000000"/>
                <w:spacing w:val="-4"/>
                <w:sz w:val="18"/>
                <w:szCs w:val="18"/>
              </w:rPr>
              <w:t>进货记录</w:t>
            </w:r>
          </w:p>
        </w:tc>
        <w:tc>
          <w:tcPr>
            <w:tcW w:w="7822" w:type="dxa"/>
            <w:vAlign w:val="center"/>
          </w:tcPr>
          <w:p>
            <w:pPr>
              <w:snapToGrid w:val="0"/>
              <w:rPr>
                <w:color w:val="000000"/>
                <w:spacing w:val="-4"/>
                <w:sz w:val="18"/>
                <w:szCs w:val="18"/>
              </w:rPr>
            </w:pPr>
            <w:r>
              <w:rPr>
                <w:color w:val="000000"/>
                <w:spacing w:val="-4"/>
                <w:sz w:val="18"/>
                <w:szCs w:val="18"/>
              </w:rPr>
              <w:t>采购食品、食品添加剂应当如实记录所采购食品、食品添加剂的名称、规格、数量、生产日期或者生产批号、保质期、进货日期以及供货者名称、地址、联系方式等内容，并保存相关凭证。采购食用农产品应当如实记录所采购食用农产品的名称、数量、进货日期以及供货者名称、地址、联系方式等内容，并保存相关凭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5.4</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对有保质期的食品、食品添加剂，进货查验、进货记录凭证保存期限≥保质期满后6个月，对没有明确保质期的食品、食品添加剂，进货查验、进货记录凭证保存期限≥2年。食用农产品进货查验、进货记录凭证保存期限≥6个月。鼓励采用信息化手段采集、留存相关经营信息，建立完善食品安全追溯体系。</w:t>
            </w:r>
          </w:p>
        </w:tc>
        <w:tc>
          <w:tcPr>
            <w:tcW w:w="2250" w:type="dxa"/>
            <w:vMerge w:val="continue"/>
            <w:vAlign w:val="center"/>
          </w:tcPr>
          <w:p>
            <w:pPr>
              <w:snapToGrid w:val="0"/>
              <w:rPr>
                <w:color w:val="000000"/>
                <w:spacing w:val="-6"/>
                <w:sz w:val="18"/>
                <w:szCs w:val="18"/>
              </w:rPr>
            </w:pPr>
          </w:p>
        </w:tc>
      </w:tr>
      <w:bookmarkEnd w:id="8"/>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bookmarkStart w:id="9" w:name="_Hlk53737661"/>
            <w:r>
              <w:rPr>
                <w:rFonts w:eastAsia="方正黑体_GBK"/>
                <w:color w:val="000000"/>
                <w:spacing w:val="-4"/>
                <w:sz w:val="18"/>
                <w:szCs w:val="18"/>
              </w:rPr>
              <w:t>6.贮存</w:t>
            </w:r>
          </w:p>
        </w:tc>
        <w:tc>
          <w:tcPr>
            <w:tcW w:w="597" w:type="dxa"/>
            <w:vAlign w:val="center"/>
          </w:tcPr>
          <w:p>
            <w:pPr>
              <w:snapToGrid w:val="0"/>
              <w:jc w:val="center"/>
              <w:rPr>
                <w:color w:val="000000"/>
                <w:spacing w:val="-4"/>
                <w:sz w:val="18"/>
                <w:szCs w:val="18"/>
              </w:rPr>
            </w:pPr>
            <w:r>
              <w:rPr>
                <w:color w:val="000000"/>
                <w:spacing w:val="-4"/>
                <w:sz w:val="18"/>
                <w:szCs w:val="18"/>
              </w:rPr>
              <w:t>6.1</w:t>
            </w:r>
          </w:p>
        </w:tc>
        <w:tc>
          <w:tcPr>
            <w:tcW w:w="1250" w:type="dxa"/>
            <w:vAlign w:val="center"/>
          </w:tcPr>
          <w:p>
            <w:pPr>
              <w:snapToGrid w:val="0"/>
              <w:rPr>
                <w:color w:val="000000"/>
                <w:spacing w:val="-4"/>
                <w:sz w:val="18"/>
                <w:szCs w:val="18"/>
              </w:rPr>
            </w:pPr>
            <w:r>
              <w:rPr>
                <w:color w:val="000000"/>
                <w:spacing w:val="-4"/>
                <w:sz w:val="18"/>
                <w:szCs w:val="18"/>
              </w:rPr>
              <w:t>报告</w:t>
            </w:r>
          </w:p>
        </w:tc>
        <w:tc>
          <w:tcPr>
            <w:tcW w:w="7822" w:type="dxa"/>
            <w:vAlign w:val="center"/>
          </w:tcPr>
          <w:p>
            <w:pPr>
              <w:snapToGrid w:val="0"/>
              <w:rPr>
                <w:color w:val="000000"/>
                <w:spacing w:val="-4"/>
                <w:sz w:val="18"/>
                <w:szCs w:val="18"/>
              </w:rPr>
            </w:pPr>
            <w:r>
              <w:rPr>
                <w:color w:val="000000"/>
                <w:spacing w:val="-4"/>
                <w:sz w:val="18"/>
                <w:szCs w:val="18"/>
              </w:rPr>
              <w:t>经营场所外设置仓库（包括自有和租赁）的，应当向发证地市场监管部门报告，并在副本上载明仓库具体地址。外设仓库地址发生变化的，应当在变化后10 个工作日内向原发证的市场监管部门报告。</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1.《食品安全法》第三十三条、四十二条、第五十四条。</w:t>
            </w:r>
          </w:p>
          <w:p>
            <w:pPr>
              <w:snapToGrid w:val="0"/>
              <w:rPr>
                <w:color w:val="000000"/>
                <w:spacing w:val="-6"/>
                <w:sz w:val="18"/>
                <w:szCs w:val="18"/>
              </w:rPr>
            </w:pPr>
            <w:r>
              <w:rPr>
                <w:color w:val="000000"/>
                <w:spacing w:val="-6"/>
                <w:sz w:val="18"/>
                <w:szCs w:val="18"/>
              </w:rPr>
              <w:t>2.《食品安全法实施条例》第十八条、第二十四条、第二十五条、第二十九条。</w:t>
            </w:r>
          </w:p>
          <w:p>
            <w:pPr>
              <w:snapToGrid w:val="0"/>
              <w:rPr>
                <w:color w:val="000000"/>
                <w:spacing w:val="-6"/>
                <w:sz w:val="18"/>
                <w:szCs w:val="18"/>
              </w:rPr>
            </w:pPr>
            <w:r>
              <w:rPr>
                <w:color w:val="000000"/>
                <w:spacing w:val="-6"/>
                <w:sz w:val="18"/>
                <w:szCs w:val="18"/>
              </w:rPr>
              <w:t>3.《食品经营许可管理办法》第二十三条、第二十七条。</w:t>
            </w:r>
          </w:p>
          <w:p>
            <w:pPr>
              <w:snapToGrid w:val="0"/>
              <w:ind w:right="12"/>
              <w:rPr>
                <w:color w:val="000000"/>
                <w:spacing w:val="-6"/>
                <w:sz w:val="18"/>
                <w:szCs w:val="18"/>
              </w:rPr>
            </w:pPr>
            <w:r>
              <w:rPr>
                <w:color w:val="000000"/>
                <w:spacing w:val="-6"/>
                <w:sz w:val="18"/>
                <w:szCs w:val="18"/>
              </w:rPr>
              <w:t>4.《食品经营许可审查通则》第八条、第十五条、第十六条、第十七条。</w:t>
            </w:r>
          </w:p>
          <w:p>
            <w:pPr>
              <w:snapToGrid w:val="0"/>
              <w:ind w:right="12"/>
              <w:rPr>
                <w:color w:val="000000"/>
                <w:spacing w:val="-6"/>
                <w:sz w:val="18"/>
                <w:szCs w:val="18"/>
              </w:rPr>
            </w:pPr>
            <w:r>
              <w:rPr>
                <w:color w:val="000000"/>
                <w:spacing w:val="-6"/>
                <w:sz w:val="18"/>
                <w:szCs w:val="18"/>
              </w:rPr>
              <w:t>5.《食用农产品市场销售质量安全监督管理办法》第二十三条、第二十七条。</w:t>
            </w:r>
          </w:p>
          <w:p>
            <w:pPr>
              <w:snapToGrid w:val="0"/>
              <w:rPr>
                <w:color w:val="000000"/>
                <w:spacing w:val="-6"/>
                <w:sz w:val="18"/>
                <w:szCs w:val="18"/>
              </w:rPr>
            </w:pPr>
            <w:r>
              <w:rPr>
                <w:color w:val="000000"/>
                <w:spacing w:val="-6"/>
                <w:sz w:val="18"/>
                <w:szCs w:val="18"/>
              </w:rPr>
              <w:t>6.市场监管总局关于加强冷藏冷冻食品质量安全管理的公告（市场监管总局公告 2020 年第10号）。</w:t>
            </w:r>
          </w:p>
          <w:p>
            <w:pPr>
              <w:snapToGrid w:val="0"/>
              <w:rPr>
                <w:color w:val="000000"/>
                <w:spacing w:val="-6"/>
                <w:sz w:val="18"/>
                <w:szCs w:val="18"/>
              </w:rPr>
            </w:pPr>
            <w:r>
              <w:rPr>
                <w:color w:val="000000"/>
                <w:spacing w:val="-6"/>
                <w:sz w:val="18"/>
                <w:szCs w:val="18"/>
              </w:rPr>
              <w:t>7.《食品安全国家标准食品经营过程卫生规范》（GB31621-2014）5。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6.2</w:t>
            </w:r>
          </w:p>
        </w:tc>
        <w:tc>
          <w:tcPr>
            <w:tcW w:w="1250" w:type="dxa"/>
            <w:vMerge w:val="restart"/>
            <w:vAlign w:val="center"/>
          </w:tcPr>
          <w:p>
            <w:pPr>
              <w:snapToGrid w:val="0"/>
              <w:rPr>
                <w:color w:val="000000"/>
                <w:spacing w:val="-4"/>
                <w:sz w:val="18"/>
                <w:szCs w:val="18"/>
              </w:rPr>
            </w:pPr>
            <w:r>
              <w:rPr>
                <w:color w:val="000000"/>
                <w:spacing w:val="-4"/>
                <w:sz w:val="18"/>
                <w:szCs w:val="18"/>
              </w:rPr>
              <w:t>场所设置</w:t>
            </w:r>
          </w:p>
        </w:tc>
        <w:tc>
          <w:tcPr>
            <w:tcW w:w="7822" w:type="dxa"/>
            <w:vAlign w:val="center"/>
          </w:tcPr>
          <w:p>
            <w:pPr>
              <w:snapToGrid w:val="0"/>
              <w:rPr>
                <w:color w:val="000000"/>
                <w:spacing w:val="-4"/>
                <w:sz w:val="18"/>
                <w:szCs w:val="18"/>
              </w:rPr>
            </w:pPr>
            <w:r>
              <w:rPr>
                <w:color w:val="000000"/>
                <w:spacing w:val="-4"/>
                <w:sz w:val="18"/>
                <w:szCs w:val="18"/>
              </w:rPr>
              <w:t xml:space="preserve">贮存应当设置专门区域，贮存区域不得设在易受到污染的区域。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 xml:space="preserve">贮存场所应当与贮存的品种、数量相适应；有良好的通风、排气等装置，保持空气清新无异味，避免日光直接照射；地面做到硬化，平坦防滑并易于清洁、消毒，并有适当的措施防止积水；环境卫生整洁。 </w:t>
            </w:r>
          </w:p>
        </w:tc>
        <w:tc>
          <w:tcPr>
            <w:tcW w:w="2250" w:type="dxa"/>
            <w:vMerge w:val="continue"/>
            <w:vAlign w:val="center"/>
          </w:tcPr>
          <w:p>
            <w:pPr>
              <w:snapToGrid w:val="0"/>
              <w:jc w:val="center"/>
              <w:rPr>
                <w:color w:val="000000"/>
                <w:spacing w:val="-6"/>
                <w:sz w:val="18"/>
                <w:szCs w:val="18"/>
              </w:rPr>
            </w:pPr>
          </w:p>
        </w:tc>
      </w:tr>
      <w:bookmarkEnd w:id="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6.3</w:t>
            </w:r>
          </w:p>
        </w:tc>
        <w:tc>
          <w:tcPr>
            <w:tcW w:w="1250" w:type="dxa"/>
            <w:vMerge w:val="restart"/>
            <w:vAlign w:val="center"/>
          </w:tcPr>
          <w:p>
            <w:pPr>
              <w:snapToGrid w:val="0"/>
              <w:rPr>
                <w:color w:val="000000"/>
                <w:spacing w:val="-4"/>
                <w:sz w:val="18"/>
                <w:szCs w:val="18"/>
              </w:rPr>
            </w:pPr>
            <w:r>
              <w:rPr>
                <w:color w:val="000000"/>
                <w:spacing w:val="-4"/>
                <w:sz w:val="18"/>
                <w:szCs w:val="18"/>
              </w:rPr>
              <w:t>贮存要求</w:t>
            </w:r>
          </w:p>
        </w:tc>
        <w:tc>
          <w:tcPr>
            <w:tcW w:w="7822" w:type="dxa"/>
            <w:vAlign w:val="center"/>
          </w:tcPr>
          <w:p>
            <w:pPr>
              <w:snapToGrid w:val="0"/>
              <w:rPr>
                <w:color w:val="000000"/>
                <w:spacing w:val="-4"/>
                <w:sz w:val="18"/>
                <w:szCs w:val="18"/>
              </w:rPr>
            </w:pPr>
            <w:r>
              <w:rPr>
                <w:color w:val="000000"/>
                <w:spacing w:val="-4"/>
                <w:sz w:val="18"/>
                <w:szCs w:val="18"/>
              </w:rPr>
              <w:t>贮存的食品、食用农产品、食品添加剂应当与墙壁、地面保持适当距离（10厘米以上），防止虫害藏匿并利于空气流通。食品与非食品、生食与熟食应当有适当的分隔措施，食品、食用农产品、食品添加剂应当有固定的存放位置和标识，贮存容器不得混用。不得将食品、食用农产品、食品添加剂与有毒有害物品同库存放。</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贮存的容器、工具和设备应当安全、无毒、无害，保持清洁。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应当按照标签标示的警示标志、警示说明或者注意事项的要求贮存食品、食用农产品、食品添加剂。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对温度、湿度有特殊要求的食品、食用农产品，其贮存的设施设备应当满足食品安全要求。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贮存食用农产品，应当如实记录食用农产品名称、产地、贮存日期、生产者或者供货者名称或者姓名、联系方式等内容，并在贮存场所保存记录。记录和凭证保存期限不得少于6个月。</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保证食品安全的要求贮存食品、食用农产品、食品添加剂，定期检查库存食品、食用农产品、食品添加剂，及时清理变质或者超过保质期、油脂酸败、霉变生虫、污秽不洁或者感官性状异常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采用物理、化学或生物制剂进行虫害消杀处理时，未污染食品、食用农产品、食品添加剂（不应接触表面、设备、工具、容器及包装材料）。</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6.4</w:t>
            </w:r>
          </w:p>
        </w:tc>
        <w:tc>
          <w:tcPr>
            <w:tcW w:w="1250" w:type="dxa"/>
            <w:vMerge w:val="restart"/>
            <w:vAlign w:val="center"/>
          </w:tcPr>
          <w:p>
            <w:pPr>
              <w:snapToGrid w:val="0"/>
              <w:rPr>
                <w:color w:val="000000"/>
                <w:spacing w:val="-4"/>
                <w:sz w:val="18"/>
                <w:szCs w:val="18"/>
              </w:rPr>
            </w:pPr>
            <w:r>
              <w:rPr>
                <w:color w:val="000000"/>
                <w:spacing w:val="-4"/>
                <w:sz w:val="18"/>
                <w:szCs w:val="18"/>
              </w:rPr>
              <w:t>委托贮存</w:t>
            </w:r>
          </w:p>
        </w:tc>
        <w:tc>
          <w:tcPr>
            <w:tcW w:w="7822" w:type="dxa"/>
          </w:tcPr>
          <w:p>
            <w:pPr>
              <w:snapToGrid w:val="0"/>
              <w:rPr>
                <w:color w:val="000000"/>
                <w:spacing w:val="-4"/>
                <w:sz w:val="18"/>
                <w:szCs w:val="18"/>
              </w:rPr>
            </w:pPr>
            <w:r>
              <w:rPr>
                <w:color w:val="000000"/>
                <w:spacing w:val="-4"/>
                <w:sz w:val="18"/>
                <w:szCs w:val="18"/>
              </w:rPr>
              <w:t>委托贮存食品、食用农产品的，应当选择具有合法资质的贮存服务提供者，查验其资质情况、食品安全保障能力，并留存相关证明文件。委托非食品生产经营者贮存有温度、湿度等特殊要求食品、食用农产品的，还应当审查其备案情况。</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建立贮存服务提供者档案，记录贮存服务提供者姓名、食品生产经营许可证编号（贮存服务提供者为非食品生产经营者的，记录其备案信息）、联系方式、贮存地址、贮存时间、贮存食品品种和数量等信息。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6"/>
                <w:sz w:val="18"/>
                <w:szCs w:val="18"/>
              </w:rPr>
            </w:pPr>
            <w:r>
              <w:rPr>
                <w:color w:val="000000"/>
                <w:spacing w:val="-6"/>
                <w:sz w:val="18"/>
                <w:szCs w:val="18"/>
              </w:rPr>
              <w:t>通过与贮存服务提供者签订合同、协议等形式，明确双方的食品安全管理责任、保障食品安全的措施要求。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8"/>
                <w:sz w:val="18"/>
                <w:szCs w:val="18"/>
              </w:rPr>
            </w:pPr>
            <w:r>
              <w:rPr>
                <w:color w:val="000000"/>
                <w:spacing w:val="-8"/>
                <w:sz w:val="18"/>
                <w:szCs w:val="18"/>
              </w:rPr>
              <w:t>监督贮存服务提供者按照合同、协议等明确的保证食品安全的要求贮存食品、食用农产品、食品添加剂，并留存监督记录。委托贮存冷藏冷冻食品、食用农产品的，还应当留存冷藏冷冻食品、食用农产品温度记录。</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食品、食品添加剂相关贮存记录和证明文件保存期限不少于贮存结束后 2 年。食用农产品相关贮存记录和证明文件保存期限不少于贮存结束后6个月。鼓励采用信息化手段采集、留存相关贮存信息，建立完善食品安全追溯体系。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7.标签、说明书</w:t>
            </w:r>
          </w:p>
        </w:tc>
        <w:tc>
          <w:tcPr>
            <w:tcW w:w="597" w:type="dxa"/>
            <w:vAlign w:val="center"/>
          </w:tcPr>
          <w:p>
            <w:pPr>
              <w:snapToGrid w:val="0"/>
              <w:jc w:val="center"/>
              <w:rPr>
                <w:color w:val="000000"/>
                <w:spacing w:val="-4"/>
                <w:sz w:val="18"/>
                <w:szCs w:val="18"/>
              </w:rPr>
            </w:pPr>
            <w:r>
              <w:rPr>
                <w:color w:val="000000"/>
                <w:spacing w:val="-4"/>
                <w:sz w:val="18"/>
                <w:szCs w:val="18"/>
              </w:rPr>
              <w:t>7.1</w:t>
            </w:r>
          </w:p>
        </w:tc>
        <w:tc>
          <w:tcPr>
            <w:tcW w:w="1250" w:type="dxa"/>
            <w:vAlign w:val="center"/>
          </w:tcPr>
          <w:p>
            <w:pPr>
              <w:snapToGrid w:val="0"/>
              <w:rPr>
                <w:color w:val="000000"/>
                <w:spacing w:val="-4"/>
                <w:sz w:val="18"/>
                <w:szCs w:val="18"/>
              </w:rPr>
            </w:pPr>
            <w:r>
              <w:rPr>
                <w:color w:val="000000"/>
                <w:spacing w:val="-4"/>
                <w:sz w:val="18"/>
                <w:szCs w:val="18"/>
              </w:rPr>
              <w:t>预包装食品</w:t>
            </w:r>
          </w:p>
        </w:tc>
        <w:tc>
          <w:tcPr>
            <w:tcW w:w="7822" w:type="dxa"/>
            <w:vAlign w:val="center"/>
          </w:tcPr>
          <w:p>
            <w:pPr>
              <w:snapToGrid w:val="0"/>
              <w:rPr>
                <w:color w:val="000000"/>
                <w:spacing w:val="-4"/>
                <w:sz w:val="18"/>
                <w:szCs w:val="18"/>
              </w:rPr>
            </w:pPr>
            <w:r>
              <w:rPr>
                <w:color w:val="000000"/>
                <w:spacing w:val="-4"/>
                <w:sz w:val="18"/>
                <w:szCs w:val="18"/>
              </w:rPr>
              <w:t>预包装食品的包装上应当有标签。标签应当标明以下事项：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所使用的食品添加剂在国家标准中的通用名称；（8）生产许可证编号；（9）法律、法规或者食品安全标准规定标明的其他事项；（10）专供婴幼儿和其他特定人群的主辅食品，还应当标明主要营养成分及其含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1.《食品安全法》第六十七条、第六十八条、第六十九条、第七十条、第七十一条、第七十二条、第九十二条、第九十七条。</w:t>
            </w:r>
          </w:p>
          <w:p>
            <w:pPr>
              <w:snapToGrid w:val="0"/>
              <w:rPr>
                <w:color w:val="000000"/>
                <w:spacing w:val="-6"/>
                <w:sz w:val="18"/>
                <w:szCs w:val="18"/>
              </w:rPr>
            </w:pPr>
            <w:r>
              <w:rPr>
                <w:color w:val="000000"/>
                <w:spacing w:val="-6"/>
                <w:sz w:val="18"/>
                <w:szCs w:val="18"/>
              </w:rPr>
              <w:t>2.《食品安全法实施条例》第十八条、第三十八条、第四十四条。</w:t>
            </w:r>
          </w:p>
          <w:p>
            <w:pPr>
              <w:widowControl/>
              <w:snapToGrid w:val="0"/>
              <w:rPr>
                <w:color w:val="000000"/>
                <w:spacing w:val="-6"/>
                <w:sz w:val="18"/>
                <w:szCs w:val="18"/>
              </w:rPr>
            </w:pPr>
            <w:r>
              <w:rPr>
                <w:color w:val="000000"/>
                <w:spacing w:val="-6"/>
                <w:sz w:val="18"/>
                <w:szCs w:val="18"/>
              </w:rPr>
              <w:t>3.《预包装食品标签通则》（GB7718-2011)3.2、4.1.7.1。</w:t>
            </w:r>
          </w:p>
          <w:p>
            <w:pPr>
              <w:snapToGrid w:val="0"/>
              <w:rPr>
                <w:color w:val="000000"/>
                <w:spacing w:val="-6"/>
                <w:sz w:val="18"/>
                <w:szCs w:val="18"/>
              </w:rPr>
            </w:pPr>
            <w:r>
              <w:rPr>
                <w:color w:val="000000"/>
                <w:spacing w:val="-6"/>
                <w:sz w:val="18"/>
                <w:szCs w:val="18"/>
              </w:rPr>
              <w:t>4.《预包装食品营养标签通则》（GB28050-2011）4.1。</w:t>
            </w:r>
          </w:p>
          <w:p>
            <w:pPr>
              <w:snapToGrid w:val="0"/>
              <w:rPr>
                <w:color w:val="000000"/>
                <w:spacing w:val="-6"/>
                <w:sz w:val="18"/>
                <w:szCs w:val="18"/>
              </w:rPr>
            </w:pPr>
            <w:r>
              <w:rPr>
                <w:color w:val="000000"/>
                <w:spacing w:val="-6"/>
                <w:sz w:val="18"/>
                <w:szCs w:val="18"/>
              </w:rPr>
              <w:t>5.《食品标识管理规定》。</w:t>
            </w:r>
          </w:p>
          <w:p>
            <w:pPr>
              <w:snapToGrid w:val="0"/>
              <w:rPr>
                <w:color w:val="000000"/>
                <w:spacing w:val="-6"/>
                <w:sz w:val="18"/>
                <w:szCs w:val="18"/>
              </w:rPr>
            </w:pPr>
            <w:r>
              <w:rPr>
                <w:color w:val="000000"/>
                <w:spacing w:val="-6"/>
                <w:sz w:val="18"/>
                <w:szCs w:val="18"/>
              </w:rPr>
              <w:t>6.《食品添加剂标识通则》（GB29924-2013）5.1。</w:t>
            </w:r>
          </w:p>
          <w:p>
            <w:pPr>
              <w:snapToGrid w:val="0"/>
              <w:rPr>
                <w:color w:val="000000"/>
                <w:spacing w:val="-6"/>
                <w:sz w:val="18"/>
                <w:szCs w:val="18"/>
              </w:rPr>
            </w:pPr>
            <w:r>
              <w:rPr>
                <w:color w:val="000000"/>
                <w:spacing w:val="-6"/>
                <w:sz w:val="18"/>
                <w:szCs w:val="18"/>
              </w:rPr>
              <w:t>7.《食品经营许可审查通则》第十八条、第十九条。</w:t>
            </w:r>
          </w:p>
          <w:p>
            <w:pPr>
              <w:snapToGrid w:val="0"/>
              <w:rPr>
                <w:color w:val="000000"/>
                <w:spacing w:val="-6"/>
                <w:sz w:val="18"/>
                <w:szCs w:val="18"/>
              </w:rPr>
            </w:pPr>
            <w:r>
              <w:rPr>
                <w:color w:val="000000"/>
                <w:spacing w:val="-6"/>
                <w:sz w:val="18"/>
                <w:szCs w:val="18"/>
              </w:rPr>
              <w:t>8.《食用农产品市场销售质量安全监督管理办法》第二十五条、第三十二条、第三十三条、第三十四条、第三十五条。</w:t>
            </w:r>
          </w:p>
          <w:p>
            <w:pPr>
              <w:snapToGrid w:val="0"/>
              <w:rPr>
                <w:color w:val="000000"/>
                <w:spacing w:val="-6"/>
                <w:sz w:val="18"/>
                <w:szCs w:val="18"/>
              </w:rPr>
            </w:pPr>
            <w:r>
              <w:rPr>
                <w:color w:val="000000"/>
                <w:spacing w:val="-6"/>
                <w:sz w:val="18"/>
                <w:szCs w:val="18"/>
              </w:rPr>
              <w:t>9.《农产品包装和标识管理办法》第七条。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7.2</w:t>
            </w:r>
          </w:p>
        </w:tc>
        <w:tc>
          <w:tcPr>
            <w:tcW w:w="1250" w:type="dxa"/>
            <w:vAlign w:val="center"/>
          </w:tcPr>
          <w:p>
            <w:pPr>
              <w:snapToGrid w:val="0"/>
              <w:rPr>
                <w:color w:val="000000"/>
                <w:spacing w:val="-4"/>
                <w:sz w:val="18"/>
                <w:szCs w:val="18"/>
              </w:rPr>
            </w:pPr>
            <w:r>
              <w:rPr>
                <w:color w:val="000000"/>
                <w:spacing w:val="-4"/>
                <w:sz w:val="18"/>
                <w:szCs w:val="18"/>
              </w:rPr>
              <w:t>散装食品</w:t>
            </w:r>
          </w:p>
        </w:tc>
        <w:tc>
          <w:tcPr>
            <w:tcW w:w="7822" w:type="dxa"/>
          </w:tcPr>
          <w:p>
            <w:pPr>
              <w:snapToGrid w:val="0"/>
              <w:rPr>
                <w:color w:val="000000"/>
                <w:spacing w:val="-4"/>
                <w:sz w:val="18"/>
                <w:szCs w:val="18"/>
              </w:rPr>
            </w:pPr>
            <w:r>
              <w:rPr>
                <w:color w:val="000000"/>
                <w:spacing w:val="-4"/>
                <w:sz w:val="18"/>
                <w:szCs w:val="18"/>
              </w:rPr>
              <w:t>散装食品的容器、外包装上应当标明食品的名称、生产日期或者生产批号、保质期以及生产经营者名称、地址、联系方式等内容。散装熟食制品还应当标明保存条件和温度。保质期不超过72小时的，应当标注到小时，并采用24小时制标注。标注的生产日期应当与生产者在出厂时标注的生产日期一致。</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7.3</w:t>
            </w:r>
          </w:p>
        </w:tc>
        <w:tc>
          <w:tcPr>
            <w:tcW w:w="1250" w:type="dxa"/>
            <w:vAlign w:val="center"/>
          </w:tcPr>
          <w:p>
            <w:pPr>
              <w:snapToGrid w:val="0"/>
              <w:rPr>
                <w:color w:val="000000"/>
                <w:spacing w:val="-4"/>
                <w:sz w:val="18"/>
                <w:szCs w:val="18"/>
              </w:rPr>
            </w:pPr>
            <w:r>
              <w:rPr>
                <w:color w:val="000000"/>
                <w:spacing w:val="-4"/>
                <w:sz w:val="18"/>
                <w:szCs w:val="18"/>
              </w:rPr>
              <w:t>进口食品</w:t>
            </w:r>
          </w:p>
        </w:tc>
        <w:tc>
          <w:tcPr>
            <w:tcW w:w="7822" w:type="dxa"/>
          </w:tcPr>
          <w:p>
            <w:pPr>
              <w:snapToGrid w:val="0"/>
              <w:rPr>
                <w:color w:val="000000"/>
                <w:spacing w:val="-4"/>
                <w:sz w:val="18"/>
                <w:szCs w:val="18"/>
              </w:rPr>
            </w:pPr>
            <w:r>
              <w:rPr>
                <w:color w:val="000000"/>
                <w:spacing w:val="-4"/>
                <w:sz w:val="18"/>
                <w:szCs w:val="18"/>
              </w:rPr>
              <w:t>进口的预包装食品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7.4</w:t>
            </w:r>
          </w:p>
        </w:tc>
        <w:tc>
          <w:tcPr>
            <w:tcW w:w="1250" w:type="dxa"/>
            <w:vMerge w:val="restart"/>
            <w:vAlign w:val="center"/>
          </w:tcPr>
          <w:p>
            <w:pPr>
              <w:snapToGrid w:val="0"/>
              <w:rPr>
                <w:color w:val="000000"/>
                <w:spacing w:val="-4"/>
                <w:sz w:val="18"/>
                <w:szCs w:val="18"/>
              </w:rPr>
            </w:pPr>
            <w:r>
              <w:rPr>
                <w:color w:val="000000"/>
                <w:spacing w:val="-4"/>
                <w:sz w:val="18"/>
                <w:szCs w:val="18"/>
              </w:rPr>
              <w:t>食品添加剂</w:t>
            </w:r>
          </w:p>
        </w:tc>
        <w:tc>
          <w:tcPr>
            <w:tcW w:w="7822" w:type="dxa"/>
            <w:vAlign w:val="center"/>
          </w:tcPr>
          <w:p>
            <w:pPr>
              <w:snapToGrid w:val="0"/>
              <w:rPr>
                <w:color w:val="000000"/>
                <w:spacing w:val="-4"/>
                <w:sz w:val="18"/>
                <w:szCs w:val="18"/>
              </w:rPr>
            </w:pPr>
            <w:r>
              <w:rPr>
                <w:color w:val="000000"/>
                <w:spacing w:val="-4"/>
                <w:sz w:val="18"/>
                <w:szCs w:val="18"/>
              </w:rPr>
              <w:t>食品添加剂应当有标签、说明书和包装。标签上应当载明</w:t>
            </w:r>
            <w:r>
              <w:rPr>
                <w:rFonts w:hint="eastAsia"/>
                <w:color w:val="000000"/>
                <w:spacing w:val="-4"/>
                <w:sz w:val="18"/>
                <w:szCs w:val="18"/>
              </w:rPr>
              <w:t>“</w:t>
            </w:r>
            <w:r>
              <w:rPr>
                <w:color w:val="000000"/>
                <w:spacing w:val="-4"/>
                <w:sz w:val="18"/>
                <w:szCs w:val="18"/>
              </w:rPr>
              <w:t>食品添加剂</w:t>
            </w:r>
            <w:r>
              <w:rPr>
                <w:rFonts w:hint="eastAsia"/>
                <w:color w:val="000000"/>
                <w:spacing w:val="-4"/>
                <w:sz w:val="18"/>
                <w:szCs w:val="18"/>
              </w:rPr>
              <w:t>”</w:t>
            </w:r>
            <w:r>
              <w:rPr>
                <w:color w:val="000000"/>
                <w:spacing w:val="-4"/>
                <w:sz w:val="18"/>
                <w:szCs w:val="18"/>
              </w:rPr>
              <w:t>字样。提供给消费者直接使用的食品添加剂，标签上还应当注明</w:t>
            </w:r>
            <w:r>
              <w:rPr>
                <w:rFonts w:hint="eastAsia"/>
                <w:color w:val="000000"/>
                <w:spacing w:val="-4"/>
                <w:sz w:val="18"/>
                <w:szCs w:val="18"/>
              </w:rPr>
              <w:t>“</w:t>
            </w:r>
            <w:r>
              <w:rPr>
                <w:color w:val="000000"/>
                <w:spacing w:val="-4"/>
                <w:sz w:val="18"/>
                <w:szCs w:val="18"/>
              </w:rPr>
              <w:t>零售</w:t>
            </w:r>
            <w:r>
              <w:rPr>
                <w:rFonts w:hint="eastAsia"/>
                <w:color w:val="000000"/>
                <w:spacing w:val="-4"/>
                <w:sz w:val="18"/>
                <w:szCs w:val="18"/>
              </w:rPr>
              <w:t>”</w:t>
            </w:r>
            <w:r>
              <w:rPr>
                <w:color w:val="000000"/>
                <w:spacing w:val="-4"/>
                <w:sz w:val="18"/>
                <w:szCs w:val="18"/>
              </w:rPr>
              <w:t>字样。标签、说明书还应当载明以下事项：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生产许可证编号；（8）使用范围、用量、使用方法；（9）法律、法规或者食品安全标准规定标明的其他事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添加剂的标签、说明书，不得含有虚假内容，不得涉及疾病预防、治疗功能。标签、说明书应当清楚、明显，生产日期、保质期等事项应当显著标注，容易辨识。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4"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食品添加剂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67"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7.5</w:t>
            </w:r>
          </w:p>
        </w:tc>
        <w:tc>
          <w:tcPr>
            <w:tcW w:w="1250" w:type="dxa"/>
            <w:vMerge w:val="restart"/>
            <w:vAlign w:val="center"/>
          </w:tcPr>
          <w:p>
            <w:pPr>
              <w:snapToGrid w:val="0"/>
              <w:rPr>
                <w:color w:val="000000"/>
                <w:spacing w:val="-4"/>
                <w:sz w:val="18"/>
                <w:szCs w:val="18"/>
              </w:rPr>
            </w:pPr>
            <w:r>
              <w:rPr>
                <w:color w:val="000000"/>
                <w:spacing w:val="-4"/>
                <w:sz w:val="18"/>
                <w:szCs w:val="18"/>
              </w:rPr>
              <w:t>食用农产品</w:t>
            </w:r>
          </w:p>
        </w:tc>
        <w:tc>
          <w:tcPr>
            <w:tcW w:w="7822" w:type="dxa"/>
            <w:vAlign w:val="center"/>
          </w:tcPr>
          <w:p>
            <w:pPr>
              <w:snapToGrid w:val="0"/>
              <w:rPr>
                <w:color w:val="000000"/>
                <w:spacing w:val="-4"/>
                <w:sz w:val="18"/>
                <w:szCs w:val="18"/>
              </w:rPr>
            </w:pPr>
            <w:r>
              <w:rPr>
                <w:color w:val="000000"/>
                <w:spacing w:val="-4"/>
                <w:sz w:val="18"/>
                <w:szCs w:val="18"/>
              </w:rPr>
              <w:t>按照规定应当包装或者附加标签的食用农产品，在包装或者附加标签后销售。</w:t>
            </w:r>
          </w:p>
          <w:p>
            <w:pPr>
              <w:snapToGrid w:val="0"/>
              <w:rPr>
                <w:color w:val="000000"/>
                <w:spacing w:val="-4"/>
                <w:sz w:val="18"/>
                <w:szCs w:val="18"/>
              </w:rPr>
            </w:pPr>
            <w:r>
              <w:rPr>
                <w:color w:val="000000"/>
                <w:spacing w:val="-4"/>
                <w:sz w:val="18"/>
                <w:szCs w:val="18"/>
              </w:rPr>
              <w:t>（1）绿色食品、有机农产品等认证的食用农产品以及省级以上农业行政部门规定的其他需要包装销售的食用农产品（鲜活畜、禽、水产品除外），应当按要求包装后销售，并标注相应标志和发证机构。符合规定包装的食用农产品拆包后直接向消费者销售的，可以不再另行包装。</w:t>
            </w:r>
          </w:p>
          <w:p>
            <w:pPr>
              <w:snapToGrid w:val="0"/>
              <w:rPr>
                <w:color w:val="000000"/>
                <w:spacing w:val="-4"/>
                <w:sz w:val="18"/>
                <w:szCs w:val="18"/>
              </w:rPr>
            </w:pPr>
            <w:r>
              <w:rPr>
                <w:color w:val="000000"/>
                <w:spacing w:val="-4"/>
                <w:sz w:val="18"/>
                <w:szCs w:val="18"/>
              </w:rPr>
              <w:t>（2）标签所用文字应当为规范的中文，包装或者标签上应当按照规定标注：</w:t>
            </w:r>
          </w:p>
          <w:p>
            <w:pPr>
              <w:snapToGrid w:val="0"/>
              <w:rPr>
                <w:color w:val="000000"/>
                <w:spacing w:val="-4"/>
                <w:sz w:val="18"/>
                <w:szCs w:val="18"/>
              </w:rPr>
            </w:pPr>
            <w:r>
              <w:rPr>
                <w:rFonts w:eastAsia="宋体"/>
                <w:color w:val="000000"/>
                <w:spacing w:val="-4"/>
                <w:sz w:val="18"/>
                <w:szCs w:val="18"/>
              </w:rPr>
              <w:t>①</w:t>
            </w:r>
            <w:r>
              <w:rPr>
                <w:color w:val="000000"/>
                <w:spacing w:val="-4"/>
                <w:sz w:val="18"/>
                <w:szCs w:val="18"/>
              </w:rPr>
              <w:t>食用农产品名称、产地、生产者、生产日期等内容；</w:t>
            </w:r>
          </w:p>
          <w:p>
            <w:pPr>
              <w:snapToGrid w:val="0"/>
              <w:rPr>
                <w:color w:val="000000"/>
                <w:spacing w:val="-4"/>
                <w:sz w:val="18"/>
                <w:szCs w:val="18"/>
              </w:rPr>
            </w:pPr>
            <w:r>
              <w:rPr>
                <w:rFonts w:eastAsia="宋体"/>
                <w:color w:val="000000"/>
                <w:spacing w:val="-4"/>
                <w:sz w:val="18"/>
                <w:szCs w:val="18"/>
              </w:rPr>
              <w:t>②</w:t>
            </w:r>
            <w:r>
              <w:rPr>
                <w:color w:val="000000"/>
                <w:spacing w:val="-4"/>
                <w:sz w:val="18"/>
                <w:szCs w:val="18"/>
              </w:rPr>
              <w:t>对保质期有要求的，应当标注保质期；保质期与贮藏条件有关的，应当予以标明；</w:t>
            </w:r>
          </w:p>
          <w:p>
            <w:pPr>
              <w:snapToGrid w:val="0"/>
              <w:rPr>
                <w:color w:val="000000"/>
                <w:spacing w:val="-4"/>
                <w:sz w:val="18"/>
                <w:szCs w:val="18"/>
              </w:rPr>
            </w:pPr>
            <w:r>
              <w:rPr>
                <w:rFonts w:eastAsia="宋体"/>
                <w:color w:val="000000"/>
                <w:spacing w:val="-4"/>
                <w:sz w:val="18"/>
                <w:szCs w:val="18"/>
              </w:rPr>
              <w:t>③</w:t>
            </w:r>
            <w:r>
              <w:rPr>
                <w:color w:val="000000"/>
                <w:spacing w:val="-4"/>
                <w:sz w:val="18"/>
                <w:szCs w:val="18"/>
              </w:rPr>
              <w:t>有分级标准或者使用食品添加剂的，应当标明产品质量等级或者添加剂名称；</w:t>
            </w:r>
          </w:p>
          <w:p>
            <w:pPr>
              <w:snapToGrid w:val="0"/>
              <w:rPr>
                <w:color w:val="000000"/>
                <w:spacing w:val="-4"/>
                <w:sz w:val="18"/>
                <w:szCs w:val="18"/>
              </w:rPr>
            </w:pPr>
            <w:r>
              <w:rPr>
                <w:color w:val="000000"/>
                <w:spacing w:val="-4"/>
                <w:sz w:val="18"/>
                <w:szCs w:val="18"/>
              </w:rPr>
              <w:t>（3）标签标注的内容应当清楚、明显，不得含有虚假、错误或者其他误导性内容。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（1）进口食用农产品应当有中文标签，包装或者标签应当符合我国法律、行政法规的规定和食品安全国家标准的要求，并载明原产地，境内代理商的名称、地址、联系方式。</w:t>
            </w:r>
          </w:p>
          <w:p>
            <w:pPr>
              <w:widowControl/>
              <w:snapToGrid w:val="0"/>
              <w:jc w:val="left"/>
              <w:rPr>
                <w:color w:val="000000"/>
                <w:spacing w:val="-4"/>
                <w:sz w:val="18"/>
                <w:szCs w:val="18"/>
              </w:rPr>
            </w:pPr>
            <w:r>
              <w:rPr>
                <w:color w:val="000000"/>
                <w:spacing w:val="-4"/>
                <w:sz w:val="18"/>
                <w:szCs w:val="18"/>
              </w:rPr>
              <w:t>（2）进口鲜冻肉类产品的包装应当标明产品名称、原产国（地区）、生产企业名称、地址以及企业注册号、生产批号；外包装上应当以中文标明规格、产地、目的地、生产日期、保质期、储存温度等内容。</w:t>
            </w:r>
          </w:p>
          <w:p>
            <w:pPr>
              <w:snapToGrid w:val="0"/>
              <w:rPr>
                <w:color w:val="000000"/>
                <w:spacing w:val="-4"/>
                <w:sz w:val="18"/>
                <w:szCs w:val="18"/>
              </w:rPr>
            </w:pPr>
            <w:r>
              <w:rPr>
                <w:color w:val="000000"/>
                <w:spacing w:val="-4"/>
                <w:sz w:val="18"/>
                <w:szCs w:val="18"/>
              </w:rPr>
              <w:t>（3）分装销售的进口食用农产品，应当在包装上保留原进口食用农产品全部信息以及分装企业、分装时间、地点、保质期等信息。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销售勿需包装的食用农产品，应当在摊位（柜台）明显位置如实公布食用农产品名称、产地、生产者或者销售者名称或者姓名等信息。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7.6</w:t>
            </w:r>
          </w:p>
        </w:tc>
        <w:tc>
          <w:tcPr>
            <w:tcW w:w="1250" w:type="dxa"/>
            <w:vMerge w:val="restart"/>
            <w:vAlign w:val="center"/>
          </w:tcPr>
          <w:p>
            <w:pPr>
              <w:snapToGrid w:val="0"/>
              <w:rPr>
                <w:color w:val="000000"/>
                <w:spacing w:val="-4"/>
                <w:sz w:val="18"/>
                <w:szCs w:val="18"/>
              </w:rPr>
            </w:pPr>
            <w:r>
              <w:rPr>
                <w:color w:val="000000"/>
                <w:spacing w:val="-4"/>
                <w:sz w:val="18"/>
                <w:szCs w:val="18"/>
              </w:rPr>
              <w:t>一般性要求</w:t>
            </w:r>
          </w:p>
        </w:tc>
        <w:tc>
          <w:tcPr>
            <w:tcW w:w="7822" w:type="dxa"/>
          </w:tcPr>
          <w:p>
            <w:pPr>
              <w:snapToGrid w:val="0"/>
              <w:rPr>
                <w:color w:val="000000"/>
                <w:spacing w:val="-4"/>
                <w:sz w:val="18"/>
                <w:szCs w:val="18"/>
              </w:rPr>
            </w:pPr>
            <w:r>
              <w:rPr>
                <w:color w:val="000000"/>
                <w:spacing w:val="-4"/>
                <w:sz w:val="18"/>
                <w:szCs w:val="18"/>
              </w:rPr>
              <w:t>食品、食用农产品、食品添加剂感观性状应当正常。</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标签、说明书应当清楚、醒目、持久，使消费者购买时易于辨认和识读。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转基因食品、食用农产品应当按照规定显著标示。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应当按照标签标示的警示标志、警示说明或注意事项的要求销售食品、食用农产品、食品添加剂。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7.7</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bottom"/>
          </w:tcPr>
          <w:p>
            <w:pPr>
              <w:snapToGrid w:val="0"/>
              <w:rPr>
                <w:color w:val="000000"/>
                <w:spacing w:val="-4"/>
                <w:sz w:val="18"/>
                <w:szCs w:val="18"/>
              </w:rPr>
            </w:pPr>
            <w:r>
              <w:rPr>
                <w:color w:val="000000"/>
                <w:spacing w:val="-4"/>
                <w:sz w:val="18"/>
                <w:szCs w:val="18"/>
              </w:rPr>
              <w:t>标签、说明书不得有虚假内容，不得涉及疾病预防、治疗功能。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 w:hRule="atLeast"/>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bottom"/>
          </w:tcPr>
          <w:p>
            <w:pPr>
              <w:snapToGrid w:val="0"/>
              <w:rPr>
                <w:color w:val="000000"/>
                <w:spacing w:val="-4"/>
                <w:sz w:val="18"/>
                <w:szCs w:val="18"/>
              </w:rPr>
            </w:pPr>
            <w:r>
              <w:rPr>
                <w:color w:val="000000"/>
                <w:spacing w:val="-4"/>
                <w:sz w:val="18"/>
                <w:szCs w:val="18"/>
              </w:rPr>
              <w:t>普通食品标签、说明书不得声称具有保健功能。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食品和食品添加剂与其标签、说明书的内容不符的，不得上市销售。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日期标示不得另外加贴、补印或篡改。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进口的预包装食品、食用农产品、食品添加剂没有中文标签、中文说明书或者标签、说明书不符合法律法规标准相关规定的，不得进口和上市销售。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8.冷藏冷冻温度控制</w:t>
            </w:r>
          </w:p>
        </w:tc>
        <w:tc>
          <w:tcPr>
            <w:tcW w:w="597" w:type="dxa"/>
            <w:vMerge w:val="restart"/>
            <w:vAlign w:val="center"/>
          </w:tcPr>
          <w:p>
            <w:pPr>
              <w:snapToGrid w:val="0"/>
              <w:jc w:val="center"/>
              <w:rPr>
                <w:color w:val="000000"/>
                <w:spacing w:val="-4"/>
                <w:sz w:val="18"/>
                <w:szCs w:val="18"/>
              </w:rPr>
            </w:pPr>
            <w:r>
              <w:rPr>
                <w:color w:val="000000"/>
                <w:spacing w:val="-4"/>
                <w:sz w:val="18"/>
                <w:szCs w:val="18"/>
              </w:rPr>
              <w:t>8.1</w:t>
            </w:r>
          </w:p>
        </w:tc>
        <w:tc>
          <w:tcPr>
            <w:tcW w:w="1250" w:type="dxa"/>
            <w:vMerge w:val="restart"/>
            <w:vAlign w:val="center"/>
          </w:tcPr>
          <w:p>
            <w:pPr>
              <w:snapToGrid w:val="0"/>
              <w:rPr>
                <w:color w:val="000000"/>
                <w:spacing w:val="-4"/>
                <w:sz w:val="18"/>
                <w:szCs w:val="18"/>
              </w:rPr>
            </w:pPr>
            <w:r>
              <w:rPr>
                <w:color w:val="000000"/>
                <w:spacing w:val="-4"/>
                <w:sz w:val="18"/>
                <w:szCs w:val="18"/>
              </w:rPr>
              <w:t>建立并执行冷藏冷冻食品、食用农产品全程温度记录制度</w:t>
            </w:r>
          </w:p>
        </w:tc>
        <w:tc>
          <w:tcPr>
            <w:tcW w:w="7822" w:type="dxa"/>
            <w:vAlign w:val="center"/>
          </w:tcPr>
          <w:p>
            <w:pPr>
              <w:snapToGrid w:val="0"/>
              <w:rPr>
                <w:color w:val="000000"/>
                <w:spacing w:val="-6"/>
                <w:sz w:val="18"/>
                <w:szCs w:val="18"/>
              </w:rPr>
            </w:pPr>
            <w:r>
              <w:rPr>
                <w:color w:val="000000"/>
                <w:spacing w:val="-6"/>
                <w:sz w:val="18"/>
                <w:szCs w:val="18"/>
              </w:rPr>
              <w:t>明确并落实冷藏冷冻食品、食用农产品温度测量的位点、频次、方式和负责人员，并如实记录所测量温度。</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1.《食品安全法》第七十二条。</w:t>
            </w:r>
          </w:p>
          <w:p>
            <w:pPr>
              <w:snapToGrid w:val="0"/>
              <w:rPr>
                <w:color w:val="000000"/>
                <w:spacing w:val="-6"/>
                <w:sz w:val="18"/>
                <w:szCs w:val="18"/>
              </w:rPr>
            </w:pPr>
            <w:r>
              <w:rPr>
                <w:color w:val="000000"/>
                <w:spacing w:val="-6"/>
                <w:sz w:val="18"/>
                <w:szCs w:val="18"/>
              </w:rPr>
              <w:t>2.《食品安全国家标准食品经营过程卫生规范》（ GB31621-2014）6.4。</w:t>
            </w:r>
          </w:p>
          <w:p>
            <w:pPr>
              <w:snapToGrid w:val="0"/>
              <w:ind w:right="11"/>
              <w:rPr>
                <w:color w:val="000000"/>
                <w:spacing w:val="-6"/>
                <w:sz w:val="18"/>
                <w:szCs w:val="18"/>
              </w:rPr>
            </w:pPr>
            <w:r>
              <w:rPr>
                <w:color w:val="000000"/>
                <w:spacing w:val="-6"/>
                <w:sz w:val="18"/>
                <w:szCs w:val="18"/>
              </w:rPr>
              <w:t>3.市场监管总局关于加强冷藏冷冻食品质量安全管理的公告（市场监管总局公告2020年第10号）。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明确并落实相关记录保存的方式、期限，鼓励采用信息化手段对冷藏冷冻食品、食用农产品温度进行实时监控和记录。</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明确并落实冷藏冷冻食品、食用农产品的摆放、售卖、贮存、运输、转运等经营过程中的管理要求，确保冷藏冷冻食品、食用农产品持续符合标签标示或相关标准的温度等要求。</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其他需要明确的内容。</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8.2</w:t>
            </w:r>
          </w:p>
        </w:tc>
        <w:tc>
          <w:tcPr>
            <w:tcW w:w="1250" w:type="dxa"/>
            <w:vMerge w:val="restart"/>
            <w:vAlign w:val="center"/>
          </w:tcPr>
          <w:p>
            <w:pPr>
              <w:snapToGrid w:val="0"/>
              <w:rPr>
                <w:color w:val="000000"/>
                <w:spacing w:val="-4"/>
                <w:sz w:val="18"/>
                <w:szCs w:val="18"/>
              </w:rPr>
            </w:pPr>
            <w:r>
              <w:rPr>
                <w:color w:val="000000"/>
                <w:spacing w:val="-4"/>
                <w:sz w:val="18"/>
                <w:szCs w:val="18"/>
              </w:rPr>
              <w:t>一般要求</w:t>
            </w:r>
          </w:p>
        </w:tc>
        <w:tc>
          <w:tcPr>
            <w:tcW w:w="7822" w:type="dxa"/>
            <w:vAlign w:val="center"/>
          </w:tcPr>
          <w:p>
            <w:pPr>
              <w:snapToGrid w:val="0"/>
              <w:rPr>
                <w:color w:val="000000"/>
                <w:spacing w:val="-4"/>
                <w:sz w:val="18"/>
                <w:szCs w:val="18"/>
              </w:rPr>
            </w:pPr>
            <w:r>
              <w:rPr>
                <w:color w:val="000000"/>
                <w:spacing w:val="-4"/>
                <w:sz w:val="18"/>
                <w:szCs w:val="18"/>
              </w:rPr>
              <w:t>应当按照标签标示或相关标准的温度等要求销售、贮存、运输冷藏冷冻食品、食用农产品及其他有温度、湿度等要求的食品、食用农产品。</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在销售中应当避免因食品、食用农产品堆放过多，不能确保各层食品、食用农产品，尤其是外层食品、食用农产品处于所需的温度。</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Align w:val="center"/>
          </w:tcPr>
          <w:p>
            <w:pPr>
              <w:snapToGrid w:val="0"/>
              <w:rPr>
                <w:rFonts w:eastAsia="方正黑体_GBK"/>
                <w:color w:val="000000"/>
                <w:spacing w:val="-4"/>
                <w:sz w:val="18"/>
                <w:szCs w:val="18"/>
              </w:rPr>
            </w:pPr>
            <w:r>
              <w:rPr>
                <w:rFonts w:eastAsia="方正黑体_GBK"/>
                <w:color w:val="000000"/>
                <w:spacing w:val="-4"/>
                <w:sz w:val="18"/>
                <w:szCs w:val="18"/>
              </w:rPr>
              <w:t>9.食品摆放</w:t>
            </w:r>
          </w:p>
        </w:tc>
        <w:tc>
          <w:tcPr>
            <w:tcW w:w="597" w:type="dxa"/>
            <w:vAlign w:val="center"/>
          </w:tcPr>
          <w:p>
            <w:pPr>
              <w:snapToGrid w:val="0"/>
              <w:jc w:val="center"/>
              <w:rPr>
                <w:color w:val="000000"/>
                <w:spacing w:val="-4"/>
                <w:sz w:val="18"/>
                <w:szCs w:val="18"/>
              </w:rPr>
            </w:pPr>
            <w:r>
              <w:rPr>
                <w:color w:val="000000"/>
                <w:spacing w:val="-4"/>
                <w:sz w:val="18"/>
                <w:szCs w:val="18"/>
              </w:rPr>
              <w:t>9.1</w:t>
            </w:r>
          </w:p>
        </w:tc>
        <w:tc>
          <w:tcPr>
            <w:tcW w:w="1250" w:type="dxa"/>
            <w:vAlign w:val="center"/>
          </w:tcPr>
          <w:p>
            <w:pPr>
              <w:snapToGrid w:val="0"/>
              <w:rPr>
                <w:color w:val="000000"/>
                <w:spacing w:val="-4"/>
                <w:sz w:val="18"/>
                <w:szCs w:val="18"/>
              </w:rPr>
            </w:pPr>
            <w:r>
              <w:rPr>
                <w:color w:val="000000"/>
                <w:spacing w:val="-4"/>
                <w:sz w:val="18"/>
                <w:szCs w:val="18"/>
              </w:rPr>
              <w:t>摆放要求</w:t>
            </w:r>
          </w:p>
        </w:tc>
        <w:tc>
          <w:tcPr>
            <w:tcW w:w="7822" w:type="dxa"/>
          </w:tcPr>
          <w:p>
            <w:pPr>
              <w:snapToGrid w:val="0"/>
              <w:rPr>
                <w:color w:val="000000"/>
                <w:spacing w:val="-4"/>
                <w:sz w:val="18"/>
                <w:szCs w:val="18"/>
              </w:rPr>
            </w:pPr>
            <w:r>
              <w:rPr>
                <w:color w:val="000000"/>
                <w:spacing w:val="-4"/>
                <w:sz w:val="18"/>
                <w:szCs w:val="18"/>
              </w:rPr>
              <w:t>普通食品不得与特殊食品、药品混放销售。普通食品与特殊食品之间、与药品之间应当有明显的隔离标识或保持一定距离摆放。</w:t>
            </w:r>
          </w:p>
        </w:tc>
        <w:tc>
          <w:tcPr>
            <w:tcW w:w="2250" w:type="dxa"/>
          </w:tcPr>
          <w:p>
            <w:pPr>
              <w:snapToGrid w:val="0"/>
              <w:rPr>
                <w:color w:val="000000"/>
                <w:spacing w:val="-6"/>
                <w:sz w:val="18"/>
                <w:szCs w:val="18"/>
              </w:rPr>
            </w:pPr>
            <w:r>
              <w:rPr>
                <w:color w:val="000000"/>
                <w:spacing w:val="-6"/>
                <w:sz w:val="18"/>
                <w:szCs w:val="18"/>
              </w:rPr>
              <w:t>《食品安全法实施条例》第三十九条。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10.食品广告或宣传</w:t>
            </w:r>
          </w:p>
        </w:tc>
        <w:tc>
          <w:tcPr>
            <w:tcW w:w="597" w:type="dxa"/>
            <w:vMerge w:val="restart"/>
            <w:vAlign w:val="center"/>
          </w:tcPr>
          <w:p>
            <w:pPr>
              <w:snapToGrid w:val="0"/>
              <w:jc w:val="center"/>
              <w:rPr>
                <w:color w:val="000000"/>
                <w:spacing w:val="-4"/>
                <w:sz w:val="18"/>
                <w:szCs w:val="18"/>
              </w:rPr>
            </w:pPr>
            <w:r>
              <w:rPr>
                <w:color w:val="000000"/>
                <w:spacing w:val="-4"/>
                <w:sz w:val="18"/>
                <w:szCs w:val="18"/>
              </w:rPr>
              <w:t>10.1</w:t>
            </w:r>
          </w:p>
        </w:tc>
        <w:tc>
          <w:tcPr>
            <w:tcW w:w="1250" w:type="dxa"/>
            <w:vMerge w:val="restart"/>
            <w:vAlign w:val="center"/>
          </w:tcPr>
          <w:p>
            <w:pPr>
              <w:snapToGrid w:val="0"/>
              <w:rPr>
                <w:color w:val="000000"/>
                <w:spacing w:val="-4"/>
                <w:sz w:val="18"/>
                <w:szCs w:val="18"/>
              </w:rPr>
            </w:pPr>
            <w:r>
              <w:rPr>
                <w:color w:val="000000"/>
                <w:spacing w:val="-4"/>
                <w:sz w:val="18"/>
                <w:szCs w:val="18"/>
              </w:rPr>
              <w:t>内容要求</w:t>
            </w:r>
          </w:p>
        </w:tc>
        <w:tc>
          <w:tcPr>
            <w:tcW w:w="7822" w:type="dxa"/>
            <w:vAlign w:val="center"/>
          </w:tcPr>
          <w:p>
            <w:pPr>
              <w:snapToGrid w:val="0"/>
              <w:rPr>
                <w:color w:val="000000"/>
                <w:spacing w:val="-4"/>
                <w:sz w:val="18"/>
                <w:szCs w:val="18"/>
              </w:rPr>
            </w:pPr>
            <w:r>
              <w:rPr>
                <w:color w:val="000000"/>
                <w:spacing w:val="-4"/>
                <w:sz w:val="18"/>
                <w:szCs w:val="18"/>
              </w:rPr>
              <w:t>食品广告或宣传的内容应当真实合法，不得含有虚假内容。对食品广告内容的真实性、合法性负责。</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1.《食品安全法》第七十三条、第一百二十条。</w:t>
            </w:r>
          </w:p>
          <w:p>
            <w:pPr>
              <w:snapToGrid w:val="0"/>
              <w:rPr>
                <w:color w:val="000000"/>
                <w:spacing w:val="-6"/>
                <w:sz w:val="18"/>
                <w:szCs w:val="18"/>
              </w:rPr>
            </w:pPr>
            <w:r>
              <w:rPr>
                <w:color w:val="000000"/>
                <w:spacing w:val="-6"/>
                <w:sz w:val="18"/>
                <w:szCs w:val="18"/>
              </w:rPr>
              <w:t>2.《食品安全法实施条例》第三十四条。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禁止行为：不得明示或暗示以及涉及疾病预防、治疗功能等；非保健食品不得明示或者暗示具有保健作用；不得以欺骗或者误导的方式描述或者介绍食品；禁止利用包括会议、讲座、健康咨询在内的任何方式对食品进行虚假宣传；不得编造、散布虚假食品安全信息。</w:t>
            </w:r>
          </w:p>
        </w:tc>
        <w:tc>
          <w:tcPr>
            <w:tcW w:w="2250" w:type="dxa"/>
            <w:vMerge w:val="continue"/>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11.散装食品销售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11.1</w:t>
            </w:r>
          </w:p>
        </w:tc>
        <w:tc>
          <w:tcPr>
            <w:tcW w:w="1250" w:type="dxa"/>
            <w:vMerge w:val="restart"/>
            <w:vAlign w:val="center"/>
          </w:tcPr>
          <w:p>
            <w:pPr>
              <w:snapToGrid w:val="0"/>
              <w:rPr>
                <w:color w:val="000000"/>
                <w:spacing w:val="-4"/>
                <w:sz w:val="18"/>
                <w:szCs w:val="18"/>
              </w:rPr>
            </w:pPr>
            <w:r>
              <w:rPr>
                <w:color w:val="000000"/>
                <w:spacing w:val="-4"/>
                <w:sz w:val="18"/>
                <w:szCs w:val="18"/>
              </w:rPr>
              <w:t>区域设置</w:t>
            </w:r>
          </w:p>
        </w:tc>
        <w:tc>
          <w:tcPr>
            <w:tcW w:w="7822" w:type="dxa"/>
            <w:vAlign w:val="center"/>
          </w:tcPr>
          <w:p>
            <w:pPr>
              <w:snapToGrid w:val="0"/>
              <w:rPr>
                <w:color w:val="000000"/>
                <w:spacing w:val="-4"/>
                <w:sz w:val="18"/>
                <w:szCs w:val="18"/>
              </w:rPr>
            </w:pPr>
            <w:r>
              <w:rPr>
                <w:color w:val="000000"/>
                <w:spacing w:val="-4"/>
                <w:sz w:val="18"/>
                <w:szCs w:val="18"/>
              </w:rPr>
              <w:t>销售散装食品应当放置明显的区域。</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1.《食品安全法》第六十八条。</w:t>
            </w:r>
          </w:p>
          <w:p>
            <w:pPr>
              <w:snapToGrid w:val="0"/>
              <w:rPr>
                <w:color w:val="000000"/>
                <w:spacing w:val="-6"/>
                <w:sz w:val="18"/>
                <w:szCs w:val="18"/>
              </w:rPr>
            </w:pPr>
            <w:r>
              <w:rPr>
                <w:color w:val="000000"/>
                <w:spacing w:val="-6"/>
                <w:sz w:val="18"/>
                <w:szCs w:val="18"/>
              </w:rPr>
              <w:t>2.《食品经营许可审查通则》第十八条、第十九条。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8"/>
                <w:sz w:val="18"/>
                <w:szCs w:val="18"/>
              </w:rPr>
            </w:pPr>
            <w:r>
              <w:rPr>
                <w:color w:val="000000"/>
                <w:spacing w:val="-8"/>
                <w:sz w:val="18"/>
                <w:szCs w:val="18"/>
              </w:rPr>
              <w:t>销售散装食品应当采用隔离措施。销售直接入口散装食品应当与生鲜畜禽、水产品保持一定距离的物理隔离。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11.2</w:t>
            </w:r>
          </w:p>
        </w:tc>
        <w:tc>
          <w:tcPr>
            <w:tcW w:w="1250" w:type="dxa"/>
            <w:vMerge w:val="restart"/>
            <w:vAlign w:val="center"/>
          </w:tcPr>
          <w:p>
            <w:pPr>
              <w:snapToGrid w:val="0"/>
              <w:rPr>
                <w:color w:val="000000"/>
                <w:spacing w:val="-4"/>
                <w:sz w:val="18"/>
                <w:szCs w:val="18"/>
              </w:rPr>
            </w:pPr>
            <w:r>
              <w:rPr>
                <w:color w:val="000000"/>
                <w:spacing w:val="-4"/>
                <w:sz w:val="18"/>
                <w:szCs w:val="18"/>
              </w:rPr>
              <w:t>防护要求</w:t>
            </w:r>
          </w:p>
        </w:tc>
        <w:tc>
          <w:tcPr>
            <w:tcW w:w="7822" w:type="dxa"/>
          </w:tcPr>
          <w:p>
            <w:pPr>
              <w:snapToGrid w:val="0"/>
              <w:rPr>
                <w:color w:val="000000"/>
                <w:spacing w:val="-4"/>
                <w:sz w:val="18"/>
                <w:szCs w:val="18"/>
              </w:rPr>
            </w:pPr>
            <w:r>
              <w:rPr>
                <w:color w:val="000000"/>
                <w:spacing w:val="-4"/>
                <w:sz w:val="18"/>
                <w:szCs w:val="18"/>
              </w:rPr>
              <w:t>直接入口的散装食品应当使用加盖或非敞开式容器盛放，并使用专用取货工具。不得未采取任何防护措施销售直接入口的散装食品。避免在销售过程中仅使用覆盖塑料膜等简单方式进行防护。</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采取相关措施避免消费者直接接触直接入口的散装食品。鼓励对直接入口的散装食品以适宜方式简单包装后进行销售，可在包装上加贴标签，并注明食品名称、生产日期和保质期等事项，但不得更改原有的生产日期或延长保质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12.特殊食品销售</w:t>
            </w:r>
          </w:p>
        </w:tc>
        <w:tc>
          <w:tcPr>
            <w:tcW w:w="597" w:type="dxa"/>
            <w:vAlign w:val="center"/>
          </w:tcPr>
          <w:p>
            <w:pPr>
              <w:snapToGrid w:val="0"/>
              <w:jc w:val="center"/>
              <w:rPr>
                <w:color w:val="000000"/>
                <w:spacing w:val="-4"/>
                <w:sz w:val="18"/>
                <w:szCs w:val="18"/>
              </w:rPr>
            </w:pPr>
            <w:r>
              <w:rPr>
                <w:color w:val="000000"/>
                <w:spacing w:val="-4"/>
                <w:sz w:val="18"/>
                <w:szCs w:val="18"/>
              </w:rPr>
              <w:t>12.1</w:t>
            </w:r>
          </w:p>
        </w:tc>
        <w:tc>
          <w:tcPr>
            <w:tcW w:w="1250" w:type="dxa"/>
            <w:vAlign w:val="center"/>
          </w:tcPr>
          <w:p>
            <w:pPr>
              <w:snapToGrid w:val="0"/>
              <w:rPr>
                <w:color w:val="000000"/>
                <w:spacing w:val="-4"/>
                <w:sz w:val="18"/>
                <w:szCs w:val="18"/>
              </w:rPr>
            </w:pPr>
            <w:r>
              <w:rPr>
                <w:color w:val="000000"/>
                <w:spacing w:val="-4"/>
                <w:sz w:val="18"/>
                <w:szCs w:val="18"/>
              </w:rPr>
              <w:t>经营许可资质要求</w:t>
            </w:r>
          </w:p>
        </w:tc>
        <w:tc>
          <w:tcPr>
            <w:tcW w:w="7822" w:type="dxa"/>
            <w:vAlign w:val="center"/>
          </w:tcPr>
          <w:p>
            <w:pPr>
              <w:snapToGrid w:val="0"/>
              <w:rPr>
                <w:color w:val="000000"/>
                <w:spacing w:val="-4"/>
                <w:sz w:val="18"/>
                <w:szCs w:val="18"/>
              </w:rPr>
            </w:pPr>
            <w:r>
              <w:rPr>
                <w:color w:val="000000"/>
                <w:spacing w:val="-4"/>
                <w:sz w:val="18"/>
                <w:szCs w:val="18"/>
              </w:rPr>
              <w:t>经营保健食品、特殊医学用途配方食品、婴幼儿配方乳粉的，应当取得相应特殊食品经营项目的食品经营许可（经营特殊医学配方食品中特定全营养配方食品的除外）。</w:t>
            </w:r>
          </w:p>
        </w:tc>
        <w:tc>
          <w:tcPr>
            <w:tcW w:w="2250" w:type="dxa"/>
            <w:vAlign w:val="center"/>
          </w:tcPr>
          <w:p>
            <w:pPr>
              <w:snapToGrid w:val="0"/>
              <w:jc w:val="left"/>
              <w:rPr>
                <w:color w:val="000000"/>
                <w:spacing w:val="-6"/>
                <w:sz w:val="18"/>
                <w:szCs w:val="18"/>
              </w:rPr>
            </w:pPr>
            <w:r>
              <w:rPr>
                <w:color w:val="000000"/>
                <w:spacing w:val="-6"/>
                <w:sz w:val="18"/>
                <w:szCs w:val="18"/>
              </w:rPr>
              <w:t>1.《食品安全法》第三十五条。</w:t>
            </w:r>
          </w:p>
          <w:p>
            <w:pPr>
              <w:snapToGrid w:val="0"/>
              <w:jc w:val="left"/>
              <w:rPr>
                <w:color w:val="000000"/>
                <w:spacing w:val="-6"/>
                <w:sz w:val="18"/>
                <w:szCs w:val="18"/>
              </w:rPr>
            </w:pPr>
            <w:r>
              <w:rPr>
                <w:color w:val="000000"/>
                <w:spacing w:val="-6"/>
                <w:sz w:val="18"/>
                <w:szCs w:val="18"/>
              </w:rPr>
              <w:t>2.《食品安全法实施》第三十六条。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bookmarkStart w:id="10" w:name="_Hlk34834548"/>
          </w:p>
        </w:tc>
        <w:tc>
          <w:tcPr>
            <w:tcW w:w="597" w:type="dxa"/>
            <w:vAlign w:val="center"/>
          </w:tcPr>
          <w:p>
            <w:pPr>
              <w:snapToGrid w:val="0"/>
              <w:jc w:val="center"/>
              <w:rPr>
                <w:color w:val="000000"/>
                <w:spacing w:val="-4"/>
                <w:sz w:val="18"/>
                <w:szCs w:val="18"/>
              </w:rPr>
            </w:pPr>
            <w:r>
              <w:rPr>
                <w:color w:val="000000"/>
                <w:spacing w:val="-4"/>
                <w:sz w:val="18"/>
                <w:szCs w:val="18"/>
              </w:rPr>
              <w:t>12.2</w:t>
            </w:r>
          </w:p>
        </w:tc>
        <w:tc>
          <w:tcPr>
            <w:tcW w:w="1250" w:type="dxa"/>
            <w:vAlign w:val="center"/>
          </w:tcPr>
          <w:p>
            <w:pPr>
              <w:snapToGrid w:val="0"/>
              <w:rPr>
                <w:color w:val="000000"/>
                <w:spacing w:val="-4"/>
                <w:sz w:val="18"/>
                <w:szCs w:val="18"/>
              </w:rPr>
            </w:pPr>
            <w:r>
              <w:rPr>
                <w:color w:val="000000"/>
                <w:spacing w:val="-4"/>
                <w:sz w:val="18"/>
                <w:szCs w:val="18"/>
              </w:rPr>
              <w:t>设专柜专架销售要求</w:t>
            </w:r>
          </w:p>
        </w:tc>
        <w:tc>
          <w:tcPr>
            <w:tcW w:w="7822" w:type="dxa"/>
            <w:vAlign w:val="center"/>
          </w:tcPr>
          <w:p>
            <w:pPr>
              <w:snapToGrid w:val="0"/>
              <w:rPr>
                <w:color w:val="000000"/>
                <w:spacing w:val="-4"/>
                <w:sz w:val="18"/>
                <w:szCs w:val="18"/>
              </w:rPr>
            </w:pPr>
            <w:r>
              <w:rPr>
                <w:color w:val="000000"/>
                <w:spacing w:val="-4"/>
                <w:sz w:val="18"/>
                <w:szCs w:val="18"/>
              </w:rPr>
              <w:t>按要求设置专柜（专架）销售相应的特殊食品，并分别设置醒目的提示牌（如</w:t>
            </w:r>
            <w:r>
              <w:rPr>
                <w:rFonts w:hint="eastAsia"/>
                <w:color w:val="000000"/>
                <w:spacing w:val="-4"/>
                <w:sz w:val="18"/>
                <w:szCs w:val="18"/>
              </w:rPr>
              <w:t>“</w:t>
            </w:r>
            <w:r>
              <w:rPr>
                <w:color w:val="000000"/>
                <w:spacing w:val="-4"/>
                <w:sz w:val="18"/>
                <w:szCs w:val="18"/>
              </w:rPr>
              <w:t>保健食品销售</w:t>
            </w:r>
            <w:r>
              <w:rPr>
                <w:rFonts w:hint="eastAsia"/>
                <w:color w:val="000000"/>
                <w:spacing w:val="-4"/>
                <w:sz w:val="18"/>
                <w:szCs w:val="18"/>
              </w:rPr>
              <w:t>”</w:t>
            </w:r>
            <w:r>
              <w:rPr>
                <w:color w:val="000000"/>
                <w:spacing w:val="-4"/>
                <w:sz w:val="18"/>
                <w:szCs w:val="18"/>
              </w:rPr>
              <w:t>、</w:t>
            </w:r>
            <w:r>
              <w:rPr>
                <w:rFonts w:hint="eastAsia"/>
                <w:color w:val="000000"/>
                <w:spacing w:val="-4"/>
                <w:sz w:val="18"/>
                <w:szCs w:val="18"/>
              </w:rPr>
              <w:t>“</w:t>
            </w:r>
            <w:r>
              <w:rPr>
                <w:color w:val="000000"/>
                <w:spacing w:val="-4"/>
                <w:sz w:val="18"/>
                <w:szCs w:val="18"/>
              </w:rPr>
              <w:t>婴幼儿配方乳粉销售</w:t>
            </w:r>
            <w:r>
              <w:rPr>
                <w:rFonts w:hint="eastAsia"/>
                <w:color w:val="000000"/>
                <w:spacing w:val="-4"/>
                <w:sz w:val="18"/>
                <w:szCs w:val="18"/>
              </w:rPr>
              <w:t>”</w:t>
            </w:r>
            <w:r>
              <w:rPr>
                <w:color w:val="000000"/>
                <w:spacing w:val="-4"/>
                <w:sz w:val="18"/>
                <w:szCs w:val="18"/>
              </w:rPr>
              <w:t>、</w:t>
            </w:r>
            <w:r>
              <w:rPr>
                <w:rFonts w:hint="eastAsia"/>
                <w:color w:val="000000"/>
                <w:spacing w:val="-4"/>
                <w:sz w:val="18"/>
                <w:szCs w:val="18"/>
              </w:rPr>
              <w:t>“</w:t>
            </w:r>
            <w:r>
              <w:rPr>
                <w:color w:val="000000"/>
                <w:spacing w:val="-4"/>
                <w:sz w:val="18"/>
                <w:szCs w:val="18"/>
              </w:rPr>
              <w:t>特殊医学用途配方食品销售</w:t>
            </w:r>
            <w:r>
              <w:rPr>
                <w:rFonts w:hint="eastAsia"/>
                <w:color w:val="000000"/>
                <w:spacing w:val="-4"/>
                <w:sz w:val="18"/>
                <w:szCs w:val="18"/>
              </w:rPr>
              <w:t>”</w:t>
            </w:r>
            <w:r>
              <w:rPr>
                <w:color w:val="000000"/>
                <w:spacing w:val="-4"/>
                <w:sz w:val="18"/>
                <w:szCs w:val="18"/>
              </w:rPr>
              <w:t>）。</w:t>
            </w:r>
          </w:p>
        </w:tc>
        <w:tc>
          <w:tcPr>
            <w:tcW w:w="2250" w:type="dxa"/>
            <w:vAlign w:val="center"/>
          </w:tcPr>
          <w:p>
            <w:pPr>
              <w:snapToGrid w:val="0"/>
              <w:jc w:val="left"/>
              <w:rPr>
                <w:color w:val="000000"/>
                <w:spacing w:val="-6"/>
                <w:sz w:val="18"/>
                <w:szCs w:val="18"/>
              </w:rPr>
            </w:pPr>
            <w:r>
              <w:rPr>
                <w:color w:val="000000"/>
                <w:spacing w:val="-6"/>
                <w:sz w:val="18"/>
                <w:szCs w:val="18"/>
              </w:rPr>
              <w:t>1.《食品安全法实施条例》第三十九条。</w:t>
            </w:r>
          </w:p>
          <w:p>
            <w:pPr>
              <w:snapToGrid w:val="0"/>
              <w:jc w:val="left"/>
              <w:rPr>
                <w:color w:val="000000"/>
                <w:spacing w:val="-8"/>
                <w:sz w:val="18"/>
                <w:szCs w:val="18"/>
              </w:rPr>
            </w:pPr>
            <w:r>
              <w:rPr>
                <w:color w:val="000000"/>
                <w:spacing w:val="-8"/>
                <w:sz w:val="18"/>
                <w:szCs w:val="18"/>
              </w:rPr>
              <w:t>2.《食品经营许可审查通则（试行）》第二十条、第二十一条。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12.3</w:t>
            </w:r>
          </w:p>
        </w:tc>
        <w:tc>
          <w:tcPr>
            <w:tcW w:w="1250" w:type="dxa"/>
            <w:vAlign w:val="center"/>
          </w:tcPr>
          <w:p>
            <w:pPr>
              <w:snapToGrid w:val="0"/>
              <w:rPr>
                <w:color w:val="000000"/>
                <w:spacing w:val="-4"/>
                <w:sz w:val="18"/>
                <w:szCs w:val="18"/>
              </w:rPr>
            </w:pPr>
            <w:r>
              <w:rPr>
                <w:color w:val="000000"/>
                <w:spacing w:val="-4"/>
                <w:sz w:val="18"/>
                <w:szCs w:val="18"/>
              </w:rPr>
              <w:t>设保健食品消费提要求</w:t>
            </w:r>
          </w:p>
        </w:tc>
        <w:tc>
          <w:tcPr>
            <w:tcW w:w="7822" w:type="dxa"/>
            <w:vAlign w:val="center"/>
          </w:tcPr>
          <w:p>
            <w:pPr>
              <w:snapToGrid w:val="0"/>
              <w:rPr>
                <w:color w:val="000000"/>
                <w:spacing w:val="-4"/>
                <w:sz w:val="18"/>
                <w:szCs w:val="18"/>
              </w:rPr>
            </w:pPr>
            <w:r>
              <w:rPr>
                <w:color w:val="000000"/>
                <w:spacing w:val="-4"/>
                <w:sz w:val="18"/>
                <w:szCs w:val="18"/>
              </w:rPr>
              <w:t>在保健食品销售专区醒目位置张贴</w:t>
            </w:r>
            <w:r>
              <w:rPr>
                <w:rFonts w:hint="eastAsia"/>
                <w:color w:val="000000"/>
                <w:spacing w:val="-4"/>
                <w:sz w:val="18"/>
                <w:szCs w:val="18"/>
              </w:rPr>
              <w:t>“</w:t>
            </w:r>
            <w:r>
              <w:rPr>
                <w:color w:val="000000"/>
                <w:spacing w:val="-4"/>
                <w:sz w:val="18"/>
                <w:szCs w:val="18"/>
              </w:rPr>
              <w:t>保健食品不是药物，不能代替药物治疗疾病</w:t>
            </w:r>
            <w:r>
              <w:rPr>
                <w:rFonts w:hint="eastAsia"/>
                <w:color w:val="000000"/>
                <w:spacing w:val="-4"/>
                <w:sz w:val="18"/>
                <w:szCs w:val="18"/>
              </w:rPr>
              <w:t>”</w:t>
            </w:r>
            <w:r>
              <w:rPr>
                <w:color w:val="000000"/>
                <w:spacing w:val="-4"/>
                <w:sz w:val="18"/>
                <w:szCs w:val="18"/>
              </w:rPr>
              <w:t>的消费提示语。</w:t>
            </w:r>
          </w:p>
        </w:tc>
        <w:tc>
          <w:tcPr>
            <w:tcW w:w="2250" w:type="dxa"/>
            <w:vAlign w:val="center"/>
          </w:tcPr>
          <w:p>
            <w:pPr>
              <w:snapToGrid w:val="0"/>
              <w:jc w:val="left"/>
              <w:rPr>
                <w:color w:val="000000"/>
                <w:spacing w:val="-6"/>
                <w:sz w:val="18"/>
                <w:szCs w:val="18"/>
              </w:rPr>
            </w:pPr>
            <w:r>
              <w:rPr>
                <w:color w:val="000000"/>
                <w:spacing w:val="-6"/>
                <w:sz w:val="18"/>
                <w:szCs w:val="18"/>
              </w:rPr>
              <w:t>《保健食品标注警示用语指南》。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12.4</w:t>
            </w:r>
          </w:p>
        </w:tc>
        <w:tc>
          <w:tcPr>
            <w:tcW w:w="1250" w:type="dxa"/>
            <w:vAlign w:val="center"/>
          </w:tcPr>
          <w:p>
            <w:pPr>
              <w:snapToGrid w:val="0"/>
              <w:rPr>
                <w:color w:val="000000"/>
                <w:spacing w:val="-4"/>
                <w:sz w:val="18"/>
                <w:szCs w:val="18"/>
              </w:rPr>
            </w:pPr>
            <w:r>
              <w:rPr>
                <w:color w:val="000000"/>
                <w:spacing w:val="-12"/>
                <w:w w:val="98"/>
                <w:sz w:val="18"/>
                <w:szCs w:val="18"/>
              </w:rPr>
              <w:t>特定全营养配方食品零售要求</w:t>
            </w:r>
          </w:p>
        </w:tc>
        <w:tc>
          <w:tcPr>
            <w:tcW w:w="7822" w:type="dxa"/>
            <w:vAlign w:val="center"/>
          </w:tcPr>
          <w:p>
            <w:pPr>
              <w:snapToGrid w:val="0"/>
              <w:rPr>
                <w:color w:val="000000"/>
                <w:spacing w:val="-4"/>
                <w:sz w:val="18"/>
                <w:szCs w:val="18"/>
              </w:rPr>
            </w:pPr>
            <w:r>
              <w:rPr>
                <w:color w:val="000000"/>
                <w:spacing w:val="-4"/>
                <w:sz w:val="18"/>
                <w:szCs w:val="18"/>
              </w:rPr>
              <w:t>特殊医学配方食品中特定全营养配方食品应当通过医疗机构或药品零售企业向消费者销售，且不需要取得食品经营许可。</w:t>
            </w:r>
          </w:p>
        </w:tc>
        <w:tc>
          <w:tcPr>
            <w:tcW w:w="2250" w:type="dxa"/>
            <w:vAlign w:val="center"/>
          </w:tcPr>
          <w:p>
            <w:pPr>
              <w:snapToGrid w:val="0"/>
              <w:jc w:val="left"/>
              <w:rPr>
                <w:color w:val="000000"/>
                <w:spacing w:val="-6"/>
                <w:sz w:val="18"/>
                <w:szCs w:val="18"/>
              </w:rPr>
            </w:pPr>
            <w:r>
              <w:rPr>
                <w:color w:val="000000"/>
                <w:spacing w:val="-6"/>
                <w:sz w:val="18"/>
                <w:szCs w:val="18"/>
              </w:rPr>
              <w:t>《食品安全法实施》第三十六条。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12.5</w:t>
            </w:r>
          </w:p>
        </w:tc>
        <w:tc>
          <w:tcPr>
            <w:tcW w:w="1250" w:type="dxa"/>
            <w:vAlign w:val="center"/>
          </w:tcPr>
          <w:p>
            <w:pPr>
              <w:snapToGrid w:val="0"/>
              <w:rPr>
                <w:color w:val="000000"/>
                <w:spacing w:val="-4"/>
                <w:sz w:val="18"/>
                <w:szCs w:val="18"/>
              </w:rPr>
            </w:pPr>
            <w:r>
              <w:rPr>
                <w:color w:val="000000"/>
                <w:spacing w:val="-4"/>
                <w:sz w:val="18"/>
                <w:szCs w:val="18"/>
              </w:rPr>
              <w:t>进货查验和索证索票要求</w:t>
            </w:r>
          </w:p>
        </w:tc>
        <w:tc>
          <w:tcPr>
            <w:tcW w:w="7822" w:type="dxa"/>
            <w:vAlign w:val="center"/>
          </w:tcPr>
          <w:p>
            <w:pPr>
              <w:snapToGrid w:val="0"/>
              <w:rPr>
                <w:color w:val="000000"/>
                <w:spacing w:val="-4"/>
                <w:sz w:val="18"/>
                <w:szCs w:val="18"/>
              </w:rPr>
            </w:pPr>
            <w:r>
              <w:rPr>
                <w:color w:val="000000"/>
                <w:spacing w:val="-4"/>
                <w:sz w:val="18"/>
                <w:szCs w:val="18"/>
              </w:rPr>
              <w:t>采购特殊食品按要求索取和查验相关资料：（1）特殊食品的注册证书或备案证明；（2）国产产品生产企业的食品生产许可证（查验生产企业是否有相应的生产资质）；（3）该批产品出厂检验合格证明（进口产品为海关检验检疫合格证明）；（4）由中间供货商供货的，还需索取供货商的食品经营许可证（查验供货商是否有经营特殊食品的资质）。</w:t>
            </w:r>
          </w:p>
        </w:tc>
        <w:tc>
          <w:tcPr>
            <w:tcW w:w="2250" w:type="dxa"/>
            <w:vAlign w:val="center"/>
          </w:tcPr>
          <w:p>
            <w:pPr>
              <w:snapToGrid w:val="0"/>
              <w:jc w:val="left"/>
              <w:rPr>
                <w:color w:val="000000"/>
                <w:spacing w:val="-6"/>
                <w:sz w:val="18"/>
                <w:szCs w:val="18"/>
              </w:rPr>
            </w:pPr>
            <w:r>
              <w:rPr>
                <w:color w:val="000000"/>
                <w:spacing w:val="-6"/>
                <w:sz w:val="18"/>
                <w:szCs w:val="18"/>
              </w:rPr>
              <w:t>1.《食品安全法》第四十二条、第五十三条。</w:t>
            </w:r>
          </w:p>
          <w:p>
            <w:pPr>
              <w:snapToGrid w:val="0"/>
              <w:jc w:val="left"/>
              <w:rPr>
                <w:color w:val="000000"/>
                <w:spacing w:val="-6"/>
                <w:sz w:val="18"/>
                <w:szCs w:val="18"/>
              </w:rPr>
            </w:pPr>
            <w:r>
              <w:rPr>
                <w:color w:val="000000"/>
                <w:spacing w:val="-6"/>
                <w:sz w:val="18"/>
                <w:szCs w:val="18"/>
              </w:rPr>
              <w:t>2.《食品安全法实施条例》第十八条。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12.6</w:t>
            </w:r>
          </w:p>
        </w:tc>
        <w:tc>
          <w:tcPr>
            <w:tcW w:w="1250" w:type="dxa"/>
            <w:vAlign w:val="center"/>
          </w:tcPr>
          <w:p>
            <w:pPr>
              <w:snapToGrid w:val="0"/>
              <w:jc w:val="left"/>
              <w:rPr>
                <w:color w:val="000000"/>
                <w:spacing w:val="-4"/>
                <w:sz w:val="18"/>
                <w:szCs w:val="18"/>
              </w:rPr>
            </w:pPr>
            <w:r>
              <w:rPr>
                <w:color w:val="000000"/>
                <w:spacing w:val="-4"/>
                <w:sz w:val="18"/>
                <w:szCs w:val="18"/>
              </w:rPr>
              <w:t>查验记录和保存要求</w:t>
            </w:r>
          </w:p>
        </w:tc>
        <w:tc>
          <w:tcPr>
            <w:tcW w:w="7822" w:type="dxa"/>
            <w:vAlign w:val="center"/>
          </w:tcPr>
          <w:p>
            <w:pPr>
              <w:snapToGrid w:val="0"/>
              <w:rPr>
                <w:color w:val="000000"/>
                <w:spacing w:val="-4"/>
                <w:sz w:val="18"/>
                <w:szCs w:val="18"/>
              </w:rPr>
            </w:pPr>
            <w:r>
              <w:rPr>
                <w:color w:val="000000"/>
                <w:spacing w:val="-4"/>
                <w:sz w:val="18"/>
                <w:szCs w:val="18"/>
              </w:rPr>
              <w:t>（1）按要求建立特殊食品进货查验记录，记录内容包括特殊食品名称、规格、数量、生产日期或者生产批号、保质期、进货日期以及供货者名称、地址、联系方式等。（2）记录和索证资料保存期限不少于产品保质期满后六个月；没有明确保质期的，保存期限不少于二年。（3）统一配送的企业，可由企业总部统一建立进货查验记录和保存凭证。</w:t>
            </w:r>
          </w:p>
        </w:tc>
        <w:tc>
          <w:tcPr>
            <w:tcW w:w="2250" w:type="dxa"/>
            <w:vAlign w:val="center"/>
          </w:tcPr>
          <w:p>
            <w:pPr>
              <w:snapToGrid w:val="0"/>
              <w:jc w:val="left"/>
              <w:rPr>
                <w:color w:val="000000"/>
                <w:spacing w:val="-6"/>
                <w:sz w:val="18"/>
                <w:szCs w:val="18"/>
              </w:rPr>
            </w:pPr>
            <w:r>
              <w:rPr>
                <w:color w:val="000000"/>
                <w:spacing w:val="-6"/>
                <w:sz w:val="18"/>
                <w:szCs w:val="18"/>
              </w:rPr>
              <w:t>《食品安全法》第五十三条。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12.7</w:t>
            </w:r>
          </w:p>
        </w:tc>
        <w:tc>
          <w:tcPr>
            <w:tcW w:w="1250" w:type="dxa"/>
            <w:vAlign w:val="center"/>
          </w:tcPr>
          <w:p>
            <w:pPr>
              <w:snapToGrid w:val="0"/>
              <w:jc w:val="left"/>
              <w:rPr>
                <w:color w:val="000000"/>
                <w:spacing w:val="-4"/>
                <w:sz w:val="18"/>
                <w:szCs w:val="18"/>
              </w:rPr>
            </w:pPr>
            <w:r>
              <w:rPr>
                <w:color w:val="000000"/>
                <w:spacing w:val="-4"/>
                <w:sz w:val="18"/>
                <w:szCs w:val="18"/>
              </w:rPr>
              <w:t>标签和说明书核对要求</w:t>
            </w:r>
          </w:p>
        </w:tc>
        <w:tc>
          <w:tcPr>
            <w:tcW w:w="7822" w:type="dxa"/>
            <w:vAlign w:val="center"/>
          </w:tcPr>
          <w:p>
            <w:pPr>
              <w:snapToGrid w:val="0"/>
              <w:jc w:val="left"/>
              <w:rPr>
                <w:color w:val="000000"/>
                <w:spacing w:val="-4"/>
                <w:sz w:val="18"/>
                <w:szCs w:val="18"/>
              </w:rPr>
            </w:pPr>
            <w:r>
              <w:rPr>
                <w:color w:val="000000"/>
                <w:spacing w:val="-4"/>
                <w:sz w:val="18"/>
                <w:szCs w:val="18"/>
              </w:rPr>
              <w:t>（1）销售特殊食品，应当核对特殊食品标签、说明书内容是否与注册或者备案的标签、说明书一致，不一致的不得销售。（2）特殊食品的标签、说明书，不得含有虚假内容，不得涉及疾病预防、治疗功能。</w:t>
            </w:r>
          </w:p>
          <w:p>
            <w:pPr>
              <w:snapToGrid w:val="0"/>
              <w:jc w:val="left"/>
              <w:rPr>
                <w:color w:val="000000"/>
                <w:spacing w:val="-4"/>
                <w:sz w:val="18"/>
                <w:szCs w:val="18"/>
              </w:rPr>
            </w:pPr>
            <w:r>
              <w:rPr>
                <w:color w:val="000000"/>
                <w:spacing w:val="-4"/>
                <w:sz w:val="18"/>
                <w:szCs w:val="18"/>
              </w:rPr>
              <w:t>核对方法：①通过国家市场监管总局官网（http://www.samr.gov.cn）</w:t>
            </w:r>
            <w:r>
              <w:rPr>
                <w:rFonts w:hint="eastAsia"/>
                <w:color w:val="000000"/>
                <w:spacing w:val="-4"/>
                <w:sz w:val="18"/>
                <w:szCs w:val="18"/>
              </w:rPr>
              <w:t>“</w:t>
            </w:r>
            <w:r>
              <w:rPr>
                <w:color w:val="000000"/>
                <w:spacing w:val="-4"/>
                <w:sz w:val="18"/>
                <w:szCs w:val="18"/>
              </w:rPr>
              <w:t>服务</w:t>
            </w:r>
            <w:r>
              <w:rPr>
                <w:rFonts w:hint="eastAsia"/>
                <w:color w:val="000000"/>
                <w:spacing w:val="-4"/>
                <w:sz w:val="18"/>
                <w:szCs w:val="18"/>
              </w:rPr>
              <w:t>”</w:t>
            </w:r>
            <w:r>
              <w:rPr>
                <w:color w:val="000000"/>
                <w:spacing w:val="-4"/>
                <w:sz w:val="18"/>
                <w:szCs w:val="18"/>
              </w:rPr>
              <w:t>专栏中的</w:t>
            </w:r>
            <w:r>
              <w:rPr>
                <w:rFonts w:hint="eastAsia"/>
                <w:color w:val="000000"/>
                <w:spacing w:val="-4"/>
                <w:sz w:val="18"/>
                <w:szCs w:val="18"/>
              </w:rPr>
              <w:t>“</w:t>
            </w:r>
            <w:r>
              <w:rPr>
                <w:color w:val="000000"/>
                <w:spacing w:val="-4"/>
                <w:sz w:val="18"/>
                <w:szCs w:val="18"/>
              </w:rPr>
              <w:t>特殊食品信息查询</w:t>
            </w:r>
            <w:r>
              <w:rPr>
                <w:rFonts w:hint="eastAsia"/>
                <w:color w:val="000000"/>
                <w:spacing w:val="-4"/>
                <w:sz w:val="18"/>
                <w:szCs w:val="18"/>
              </w:rPr>
              <w:t>”</w:t>
            </w:r>
            <w:r>
              <w:rPr>
                <w:color w:val="000000"/>
                <w:spacing w:val="-4"/>
                <w:sz w:val="18"/>
                <w:szCs w:val="18"/>
              </w:rPr>
              <w:t>平台查询、核对。②通过索取的该产品注册或备案资料核对。</w:t>
            </w:r>
          </w:p>
        </w:tc>
        <w:tc>
          <w:tcPr>
            <w:tcW w:w="2250" w:type="dxa"/>
            <w:vAlign w:val="center"/>
          </w:tcPr>
          <w:p>
            <w:pPr>
              <w:snapToGrid w:val="0"/>
              <w:jc w:val="left"/>
              <w:rPr>
                <w:color w:val="000000"/>
                <w:spacing w:val="-6"/>
                <w:sz w:val="18"/>
                <w:szCs w:val="18"/>
              </w:rPr>
            </w:pPr>
            <w:r>
              <w:rPr>
                <w:color w:val="000000"/>
                <w:spacing w:val="-6"/>
                <w:sz w:val="18"/>
                <w:szCs w:val="18"/>
              </w:rPr>
              <w:t xml:space="preserve">1.《食品安全法》第七十一条。 </w:t>
            </w:r>
          </w:p>
          <w:p>
            <w:pPr>
              <w:snapToGrid w:val="0"/>
              <w:jc w:val="left"/>
              <w:rPr>
                <w:color w:val="000000"/>
                <w:spacing w:val="-6"/>
                <w:sz w:val="18"/>
                <w:szCs w:val="18"/>
              </w:rPr>
            </w:pPr>
            <w:r>
              <w:rPr>
                <w:color w:val="000000"/>
                <w:spacing w:val="-6"/>
                <w:sz w:val="18"/>
                <w:szCs w:val="18"/>
              </w:rPr>
              <w:t>2.《食品安全法实施条例》第三十九条。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12.8</w:t>
            </w:r>
          </w:p>
        </w:tc>
        <w:tc>
          <w:tcPr>
            <w:tcW w:w="1250" w:type="dxa"/>
            <w:vAlign w:val="center"/>
          </w:tcPr>
          <w:p>
            <w:pPr>
              <w:snapToGrid w:val="0"/>
              <w:jc w:val="left"/>
              <w:rPr>
                <w:color w:val="000000"/>
                <w:spacing w:val="-4"/>
                <w:sz w:val="18"/>
                <w:szCs w:val="18"/>
              </w:rPr>
            </w:pPr>
            <w:r>
              <w:rPr>
                <w:color w:val="000000"/>
                <w:spacing w:val="-4"/>
                <w:sz w:val="18"/>
                <w:szCs w:val="18"/>
              </w:rPr>
              <w:t>批发销售记录要求</w:t>
            </w:r>
          </w:p>
        </w:tc>
        <w:tc>
          <w:tcPr>
            <w:tcW w:w="7822" w:type="dxa"/>
            <w:vAlign w:val="center"/>
          </w:tcPr>
          <w:p>
            <w:pPr>
              <w:snapToGrid w:val="0"/>
              <w:jc w:val="left"/>
              <w:rPr>
                <w:color w:val="000000"/>
                <w:spacing w:val="-4"/>
                <w:sz w:val="18"/>
                <w:szCs w:val="18"/>
              </w:rPr>
            </w:pPr>
            <w:r>
              <w:rPr>
                <w:color w:val="000000"/>
                <w:spacing w:val="-4"/>
                <w:sz w:val="18"/>
                <w:szCs w:val="18"/>
              </w:rPr>
              <w:t>（1）批发销售特殊食品的（包括进口商），建立批发销售记录。记录内容包括特殊食品名称、规格、数量、生产日期或批号、保质期、销售日期以及购货者名称、地址、联系方式等。（2） 记录和销售凭证保存期限不少于产品保质期满后六个月；没有明确保质期的，保存期限不少于二年。</w:t>
            </w:r>
          </w:p>
        </w:tc>
        <w:tc>
          <w:tcPr>
            <w:tcW w:w="2250" w:type="dxa"/>
            <w:vAlign w:val="center"/>
          </w:tcPr>
          <w:p>
            <w:pPr>
              <w:snapToGrid w:val="0"/>
              <w:jc w:val="left"/>
              <w:rPr>
                <w:color w:val="000000"/>
                <w:spacing w:val="-6"/>
                <w:sz w:val="18"/>
                <w:szCs w:val="18"/>
              </w:rPr>
            </w:pPr>
            <w:r>
              <w:rPr>
                <w:color w:val="000000"/>
                <w:spacing w:val="-6"/>
                <w:sz w:val="18"/>
                <w:szCs w:val="18"/>
              </w:rPr>
              <w:t>1.《食品安全法》第五十三条、第九十八条。</w:t>
            </w:r>
          </w:p>
          <w:p>
            <w:pPr>
              <w:snapToGrid w:val="0"/>
              <w:jc w:val="left"/>
              <w:rPr>
                <w:color w:val="000000"/>
                <w:spacing w:val="-6"/>
                <w:sz w:val="18"/>
                <w:szCs w:val="18"/>
              </w:rPr>
            </w:pPr>
            <w:r>
              <w:rPr>
                <w:color w:val="000000"/>
                <w:spacing w:val="-6"/>
                <w:sz w:val="18"/>
                <w:szCs w:val="18"/>
              </w:rPr>
              <w:t>2.《食品安全法实施条例》第十八条。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12.9</w:t>
            </w:r>
          </w:p>
        </w:tc>
        <w:tc>
          <w:tcPr>
            <w:tcW w:w="1250" w:type="dxa"/>
            <w:vAlign w:val="center"/>
          </w:tcPr>
          <w:p>
            <w:pPr>
              <w:snapToGrid w:val="0"/>
              <w:jc w:val="left"/>
              <w:rPr>
                <w:color w:val="000000"/>
                <w:spacing w:val="-4"/>
                <w:sz w:val="18"/>
                <w:szCs w:val="18"/>
              </w:rPr>
            </w:pPr>
            <w:r>
              <w:rPr>
                <w:color w:val="000000"/>
                <w:spacing w:val="-4"/>
                <w:sz w:val="18"/>
                <w:szCs w:val="18"/>
              </w:rPr>
              <w:t>商品宣传要求</w:t>
            </w:r>
          </w:p>
        </w:tc>
        <w:tc>
          <w:tcPr>
            <w:tcW w:w="7822" w:type="dxa"/>
            <w:vAlign w:val="center"/>
          </w:tcPr>
          <w:p>
            <w:pPr>
              <w:snapToGrid w:val="0"/>
              <w:jc w:val="left"/>
              <w:rPr>
                <w:color w:val="000000"/>
                <w:spacing w:val="-4"/>
                <w:sz w:val="18"/>
                <w:szCs w:val="18"/>
              </w:rPr>
            </w:pPr>
            <w:r>
              <w:rPr>
                <w:color w:val="000000"/>
                <w:spacing w:val="-4"/>
                <w:sz w:val="18"/>
                <w:szCs w:val="18"/>
              </w:rPr>
              <w:t>（1）经营者不得对其商品的性能、功能、质量、销售状况、用户评价、曾获荣誉等作虚假或者隐忍误解的商业宣传，欺骗、误导消费者。（2）禁止利用包括会议、讲座、健康咨询在内的任何方式对食品进行虚假宣传。</w:t>
            </w:r>
          </w:p>
        </w:tc>
        <w:tc>
          <w:tcPr>
            <w:tcW w:w="2250" w:type="dxa"/>
            <w:vAlign w:val="center"/>
          </w:tcPr>
          <w:p>
            <w:pPr>
              <w:snapToGrid w:val="0"/>
              <w:jc w:val="left"/>
              <w:rPr>
                <w:color w:val="000000"/>
                <w:spacing w:val="-6"/>
                <w:sz w:val="18"/>
                <w:szCs w:val="18"/>
              </w:rPr>
            </w:pPr>
            <w:r>
              <w:rPr>
                <w:color w:val="000000"/>
                <w:spacing w:val="-6"/>
                <w:sz w:val="18"/>
                <w:szCs w:val="18"/>
              </w:rPr>
              <w:t>1.《反不正当竞争法》第四条、第八条。</w:t>
            </w:r>
          </w:p>
          <w:p>
            <w:pPr>
              <w:snapToGrid w:val="0"/>
              <w:jc w:val="left"/>
              <w:rPr>
                <w:color w:val="000000"/>
                <w:spacing w:val="-6"/>
                <w:sz w:val="18"/>
                <w:szCs w:val="18"/>
              </w:rPr>
            </w:pPr>
            <w:r>
              <w:rPr>
                <w:color w:val="000000"/>
                <w:spacing w:val="-6"/>
                <w:sz w:val="18"/>
                <w:szCs w:val="18"/>
              </w:rPr>
              <w:t>2.《食品安全法实施条例》第三十四条、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12.10</w:t>
            </w:r>
          </w:p>
        </w:tc>
        <w:tc>
          <w:tcPr>
            <w:tcW w:w="1250" w:type="dxa"/>
            <w:vAlign w:val="center"/>
          </w:tcPr>
          <w:p>
            <w:pPr>
              <w:snapToGrid w:val="0"/>
              <w:jc w:val="left"/>
              <w:rPr>
                <w:color w:val="000000"/>
                <w:spacing w:val="-4"/>
                <w:sz w:val="18"/>
                <w:szCs w:val="18"/>
              </w:rPr>
            </w:pPr>
            <w:r>
              <w:rPr>
                <w:color w:val="000000"/>
                <w:spacing w:val="-4"/>
                <w:sz w:val="18"/>
                <w:szCs w:val="18"/>
              </w:rPr>
              <w:t>禁止经营和不得的销售食品</w:t>
            </w:r>
          </w:p>
        </w:tc>
        <w:tc>
          <w:tcPr>
            <w:tcW w:w="7822" w:type="dxa"/>
            <w:vAlign w:val="center"/>
          </w:tcPr>
          <w:p>
            <w:pPr>
              <w:snapToGrid w:val="0"/>
              <w:jc w:val="left"/>
              <w:rPr>
                <w:color w:val="000000"/>
                <w:spacing w:val="-4"/>
                <w:sz w:val="18"/>
                <w:szCs w:val="18"/>
              </w:rPr>
            </w:pPr>
            <w:r>
              <w:rPr>
                <w:color w:val="000000"/>
                <w:spacing w:val="-4"/>
                <w:sz w:val="18"/>
                <w:szCs w:val="18"/>
              </w:rPr>
              <w:t>食品安全法律法规规定禁止经营或不得销售的特殊食品主要包括：（1）未按规定注册的特殊食品，包括伪造或假冒注册证书的产品、注册证书被吊销或撤销的产品；（2）按规定备案的保健食品，包括伪造或假冒备案证明的产品、备案被撤销的产品；（3）无证生产的特殊食品；（4）添加非食用物质或药品的特殊食品；（5）危害健康物质含量超标的特殊食品；（6）营养成分不合格的婴幼儿配方乳粉和特殊医学用途配方食品；（7）</w:t>
            </w:r>
            <w:r>
              <w:rPr>
                <w:color w:val="000000"/>
                <w:spacing w:val="-4"/>
                <w:sz w:val="18"/>
                <w:szCs w:val="18"/>
                <w:lang w:bidi="ar"/>
              </w:rPr>
              <w:t>被包装材料、容器、运输工具等污染的</w:t>
            </w:r>
            <w:r>
              <w:rPr>
                <w:color w:val="000000"/>
                <w:spacing w:val="-4"/>
                <w:sz w:val="18"/>
                <w:szCs w:val="18"/>
              </w:rPr>
              <w:t>特殊食品；（8）外观或感官异常的特殊食品；（9）标注虚假日期或超期的特殊食品；（10）标签或说明书内容与注册或备案的标签或说明书内容不一致的特殊食品；（11）</w:t>
            </w:r>
            <w:r>
              <w:rPr>
                <w:color w:val="000000"/>
                <w:spacing w:val="-4"/>
                <w:sz w:val="18"/>
                <w:szCs w:val="18"/>
                <w:lang w:bidi="ar"/>
              </w:rPr>
              <w:t>其他不符合法律、法规或者食品安全标准的特殊食品。</w:t>
            </w:r>
          </w:p>
        </w:tc>
        <w:tc>
          <w:tcPr>
            <w:tcW w:w="2250" w:type="dxa"/>
            <w:vAlign w:val="center"/>
          </w:tcPr>
          <w:p>
            <w:pPr>
              <w:snapToGrid w:val="0"/>
              <w:jc w:val="left"/>
              <w:rPr>
                <w:color w:val="000000"/>
                <w:spacing w:val="-6"/>
                <w:sz w:val="18"/>
                <w:szCs w:val="18"/>
              </w:rPr>
            </w:pPr>
            <w:r>
              <w:rPr>
                <w:color w:val="000000"/>
                <w:spacing w:val="-6"/>
                <w:sz w:val="18"/>
                <w:szCs w:val="18"/>
              </w:rPr>
              <w:t>1.《食品安全法》第三十四条、第三十五条、第三十八条、第七十一条、第七十六条、第七十八条、第八十条、第八十一条。</w:t>
            </w:r>
          </w:p>
          <w:p>
            <w:pPr>
              <w:snapToGrid w:val="0"/>
              <w:jc w:val="left"/>
              <w:rPr>
                <w:color w:val="000000"/>
                <w:spacing w:val="-6"/>
                <w:sz w:val="18"/>
                <w:szCs w:val="18"/>
              </w:rPr>
            </w:pPr>
            <w:r>
              <w:rPr>
                <w:color w:val="000000"/>
                <w:spacing w:val="-6"/>
                <w:sz w:val="18"/>
                <w:szCs w:val="18"/>
              </w:rPr>
              <w:t>2.《食品安全法实施条例》第三十九条。</w:t>
            </w:r>
          </w:p>
        </w:tc>
      </w:tr>
      <w:bookmarkEnd w:id="1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bookmarkStart w:id="11" w:name="_Hlk37856390"/>
            <w:r>
              <w:rPr>
                <w:rFonts w:eastAsia="方正黑体_GBK"/>
                <w:color w:val="000000"/>
                <w:spacing w:val="-4"/>
                <w:sz w:val="18"/>
                <w:szCs w:val="18"/>
              </w:rPr>
              <w:t>13.网络销售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13.1</w:t>
            </w:r>
          </w:p>
        </w:tc>
        <w:tc>
          <w:tcPr>
            <w:tcW w:w="1250" w:type="dxa"/>
            <w:vMerge w:val="restart"/>
            <w:vAlign w:val="center"/>
          </w:tcPr>
          <w:p>
            <w:pPr>
              <w:snapToGrid w:val="0"/>
              <w:rPr>
                <w:color w:val="000000"/>
                <w:spacing w:val="-4"/>
                <w:sz w:val="18"/>
                <w:szCs w:val="18"/>
              </w:rPr>
            </w:pPr>
            <w:r>
              <w:rPr>
                <w:color w:val="000000"/>
                <w:spacing w:val="-4"/>
                <w:sz w:val="18"/>
                <w:szCs w:val="18"/>
              </w:rPr>
              <w:t>经营资质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通过自建网站交易的经营者应当在通信主管部门批准后30个工作日内，向所在地区县级市场监管部门备案，取得备案号。</w:t>
            </w:r>
          </w:p>
        </w:tc>
        <w:tc>
          <w:tcPr>
            <w:tcW w:w="2250" w:type="dxa"/>
            <w:vMerge w:val="restart"/>
            <w:vAlign w:val="center"/>
          </w:tcPr>
          <w:p>
            <w:pPr>
              <w:snapToGrid w:val="0"/>
              <w:rPr>
                <w:color w:val="000000"/>
                <w:spacing w:val="-6"/>
                <w:kern w:val="0"/>
                <w:sz w:val="18"/>
                <w:szCs w:val="18"/>
              </w:rPr>
            </w:pPr>
            <w:r>
              <w:rPr>
                <w:color w:val="000000"/>
                <w:spacing w:val="-6"/>
                <w:kern w:val="0"/>
                <w:sz w:val="18"/>
                <w:szCs w:val="18"/>
              </w:rPr>
              <w:t>1.《食品安全法》第三十四条、第四十二条、第六十九条。</w:t>
            </w:r>
          </w:p>
          <w:p>
            <w:pPr>
              <w:snapToGrid w:val="0"/>
              <w:rPr>
                <w:color w:val="000000"/>
                <w:spacing w:val="-6"/>
                <w:kern w:val="0"/>
                <w:sz w:val="18"/>
                <w:szCs w:val="18"/>
              </w:rPr>
            </w:pPr>
            <w:r>
              <w:rPr>
                <w:color w:val="000000"/>
                <w:spacing w:val="-6"/>
                <w:kern w:val="0"/>
                <w:sz w:val="18"/>
                <w:szCs w:val="18"/>
              </w:rPr>
              <w:t>2.《食品安全法实施条例》第十八条。</w:t>
            </w:r>
          </w:p>
          <w:p>
            <w:pPr>
              <w:snapToGrid w:val="0"/>
              <w:rPr>
                <w:color w:val="000000"/>
                <w:spacing w:val="-6"/>
                <w:kern w:val="0"/>
                <w:sz w:val="18"/>
                <w:szCs w:val="18"/>
              </w:rPr>
            </w:pPr>
            <w:r>
              <w:rPr>
                <w:color w:val="000000"/>
                <w:spacing w:val="-6"/>
                <w:kern w:val="0"/>
                <w:sz w:val="18"/>
                <w:szCs w:val="18"/>
              </w:rPr>
              <w:t>3.《网络食品安全违法行为查处办法》第八条、第九条、第十三条、第十六条、第十七条、第十八条、第十九条。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网络食品、食用农产品销售者应当按照许可核定的类别范围和经营项目范围开展经营活动。</w:t>
            </w:r>
          </w:p>
        </w:tc>
        <w:tc>
          <w:tcPr>
            <w:tcW w:w="2250" w:type="dxa"/>
            <w:vMerge w:val="continue"/>
            <w:vAlign w:val="center"/>
          </w:tcPr>
          <w:p>
            <w:pPr>
              <w:snapToGrid w:val="0"/>
              <w:jc w:val="center"/>
              <w:rPr>
                <w:color w:val="000000"/>
                <w:spacing w:val="-6"/>
                <w:sz w:val="18"/>
                <w:szCs w:val="18"/>
              </w:rPr>
            </w:pPr>
          </w:p>
        </w:tc>
      </w:tr>
      <w:bookmarkEnd w:id="1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13.2</w:t>
            </w:r>
          </w:p>
        </w:tc>
        <w:tc>
          <w:tcPr>
            <w:tcW w:w="1250" w:type="dxa"/>
            <w:vAlign w:val="center"/>
          </w:tcPr>
          <w:p>
            <w:pPr>
              <w:snapToGrid w:val="0"/>
              <w:rPr>
                <w:color w:val="000000"/>
                <w:spacing w:val="-4"/>
                <w:sz w:val="18"/>
                <w:szCs w:val="18"/>
              </w:rPr>
            </w:pPr>
            <w:r>
              <w:rPr>
                <w:color w:val="000000"/>
                <w:spacing w:val="-4"/>
                <w:sz w:val="18"/>
                <w:szCs w:val="18"/>
              </w:rPr>
              <w:t>许可证公示</w:t>
            </w:r>
          </w:p>
        </w:tc>
        <w:tc>
          <w:tcPr>
            <w:tcW w:w="7822" w:type="dxa"/>
            <w:vAlign w:val="center"/>
          </w:tcPr>
          <w:p>
            <w:pPr>
              <w:snapToGrid w:val="0"/>
              <w:rPr>
                <w:color w:val="000000"/>
                <w:spacing w:val="-4"/>
                <w:sz w:val="18"/>
                <w:szCs w:val="18"/>
              </w:rPr>
            </w:pPr>
            <w:r>
              <w:rPr>
                <w:color w:val="000000"/>
                <w:spacing w:val="-4"/>
                <w:sz w:val="18"/>
                <w:szCs w:val="18"/>
              </w:rPr>
              <w:t>网络食品销售者应当在网店主页显著位置公示《食品经营许可证》（通过自建网站交易的经营者在其网站首页显著位置公示《食品经营许可证》）。网络食用农产品销售者应当在网店主页显著位置公示《营业执照》（通过自建网站交易的经营者在其网站首页显著位置公示《营业执照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13.3</w:t>
            </w:r>
          </w:p>
        </w:tc>
        <w:tc>
          <w:tcPr>
            <w:tcW w:w="1250" w:type="dxa"/>
            <w:vAlign w:val="center"/>
          </w:tcPr>
          <w:p>
            <w:pPr>
              <w:snapToGrid w:val="0"/>
              <w:rPr>
                <w:color w:val="000000"/>
                <w:spacing w:val="-4"/>
                <w:sz w:val="18"/>
                <w:szCs w:val="18"/>
              </w:rPr>
            </w:pPr>
            <w:r>
              <w:rPr>
                <w:color w:val="000000"/>
                <w:spacing w:val="-4"/>
                <w:sz w:val="18"/>
                <w:szCs w:val="18"/>
              </w:rPr>
              <w:t>数据安全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通过自建网站交易的经营者应当具备数据备份、故障恢复等技术条件，保障网络食品、食用农产品、食品添加剂交易数据和资料的可靠性与安全性。</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13.4</w:t>
            </w:r>
          </w:p>
        </w:tc>
        <w:tc>
          <w:tcPr>
            <w:tcW w:w="1250" w:type="dxa"/>
            <w:vAlign w:val="center"/>
          </w:tcPr>
          <w:p>
            <w:pPr>
              <w:snapToGrid w:val="0"/>
              <w:rPr>
                <w:color w:val="000000"/>
                <w:spacing w:val="-4"/>
                <w:sz w:val="18"/>
                <w:szCs w:val="18"/>
              </w:rPr>
            </w:pPr>
            <w:r>
              <w:rPr>
                <w:color w:val="000000"/>
                <w:spacing w:val="-4"/>
                <w:sz w:val="18"/>
                <w:szCs w:val="18"/>
              </w:rPr>
              <w:t>交易记录</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通过自建网站交易的经营者应当如实记录并保存相关交易信息。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13.5</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通过自建网站交易的经营者对有保质期的食品、食品添加剂，</w:t>
            </w:r>
            <w:r>
              <w:rPr>
                <w:color w:val="000000"/>
                <w:spacing w:val="-4"/>
                <w:kern w:val="0"/>
                <w:sz w:val="18"/>
                <w:szCs w:val="18"/>
              </w:rPr>
              <w:t>进货查验、</w:t>
            </w:r>
            <w:r>
              <w:rPr>
                <w:color w:val="000000"/>
                <w:spacing w:val="-4"/>
                <w:sz w:val="18"/>
                <w:szCs w:val="18"/>
              </w:rPr>
              <w:t>进货记录凭证保存期限</w:t>
            </w:r>
            <w:r>
              <w:rPr>
                <w:color w:val="000000"/>
                <w:spacing w:val="-4"/>
                <w:kern w:val="0"/>
                <w:sz w:val="18"/>
                <w:szCs w:val="18"/>
              </w:rPr>
              <w:t>≥</w:t>
            </w:r>
            <w:r>
              <w:rPr>
                <w:color w:val="000000"/>
                <w:spacing w:val="-4"/>
                <w:sz w:val="18"/>
                <w:szCs w:val="18"/>
              </w:rPr>
              <w:t>保质期满后6个月，</w:t>
            </w:r>
            <w:r>
              <w:rPr>
                <w:color w:val="000000"/>
                <w:spacing w:val="-4"/>
                <w:kern w:val="0"/>
                <w:sz w:val="18"/>
                <w:szCs w:val="18"/>
              </w:rPr>
              <w:t>食用农产品进货查验、进货记录凭证保存期限≥6个月。</w:t>
            </w:r>
            <w:r>
              <w:rPr>
                <w:color w:val="000000"/>
                <w:spacing w:val="-4"/>
                <w:sz w:val="18"/>
                <w:szCs w:val="18"/>
              </w:rPr>
              <w:t>通过自建网站交易的经营者对没有明确保质期的食品、食品添加剂，</w:t>
            </w:r>
            <w:r>
              <w:rPr>
                <w:color w:val="000000"/>
                <w:spacing w:val="-4"/>
                <w:kern w:val="0"/>
                <w:sz w:val="18"/>
                <w:szCs w:val="18"/>
              </w:rPr>
              <w:t>进货查验、</w:t>
            </w:r>
            <w:r>
              <w:rPr>
                <w:color w:val="000000"/>
                <w:spacing w:val="-4"/>
                <w:sz w:val="18"/>
                <w:szCs w:val="18"/>
              </w:rPr>
              <w:t>进货记录凭证保存期限</w:t>
            </w:r>
            <w:r>
              <w:rPr>
                <w:color w:val="000000"/>
                <w:spacing w:val="-4"/>
                <w:kern w:val="0"/>
                <w:sz w:val="18"/>
                <w:szCs w:val="18"/>
              </w:rPr>
              <w:t>≥</w:t>
            </w:r>
            <w:r>
              <w:rPr>
                <w:color w:val="000000"/>
                <w:spacing w:val="-4"/>
                <w:sz w:val="18"/>
                <w:szCs w:val="18"/>
              </w:rPr>
              <w:t>2年。鼓励采用信息化手段采集、留存相关经营信息，建立完善食品安全追溯体系。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13.6</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rPr>
                <w:color w:val="000000"/>
                <w:spacing w:val="-4"/>
                <w:kern w:val="0"/>
                <w:sz w:val="18"/>
                <w:szCs w:val="18"/>
              </w:rPr>
            </w:pPr>
            <w:r>
              <w:rPr>
                <w:color w:val="000000"/>
                <w:spacing w:val="-4"/>
                <w:kern w:val="0"/>
                <w:sz w:val="18"/>
                <w:szCs w:val="18"/>
              </w:rPr>
              <w:t>网上刊载食品、食用农产品、食品添加剂的相关信息应当与标签或者标识一致。</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特殊医学用途配方食品中的特定全营养配方食品不得进行网络交易。</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网络销售特殊食品的应当按要求公示网销特殊食品的注册证书或备案证明，并不得刊载虚假产品信息。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网络销售保健食品的，刊载</w:t>
            </w:r>
            <w:r>
              <w:rPr>
                <w:rFonts w:hint="eastAsia"/>
                <w:color w:val="000000"/>
                <w:spacing w:val="-4"/>
                <w:kern w:val="0"/>
                <w:sz w:val="18"/>
                <w:szCs w:val="18"/>
              </w:rPr>
              <w:t>“</w:t>
            </w:r>
            <w:r>
              <w:rPr>
                <w:color w:val="000000"/>
                <w:spacing w:val="-4"/>
                <w:kern w:val="0"/>
                <w:sz w:val="18"/>
                <w:szCs w:val="18"/>
              </w:rPr>
              <w:t>保健食品不是药物，不能代替药物治疗疾病</w:t>
            </w:r>
            <w:r>
              <w:rPr>
                <w:rFonts w:hint="eastAsia"/>
                <w:color w:val="000000"/>
                <w:spacing w:val="-4"/>
                <w:kern w:val="0"/>
                <w:sz w:val="18"/>
                <w:szCs w:val="18"/>
              </w:rPr>
              <w:t>”</w:t>
            </w:r>
            <w:r>
              <w:rPr>
                <w:color w:val="000000"/>
                <w:spacing w:val="-4"/>
                <w:kern w:val="0"/>
                <w:sz w:val="18"/>
                <w:szCs w:val="18"/>
              </w:rPr>
              <w:t>的消费提示信息。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网络销售特殊医学用途配方食品的应当遵守特殊医学用途配方食品网络销售规定。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网上刊载的转基因食品、食用农产品应当按照规定显著标示。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对在贮存、运输、食用等方面有特殊要求的食品、食用农产品、食品添加剂，应当在网上刊载的信息中予以说明和提示。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经营有保鲜、保温、冷藏或者冷冻等特殊贮存条件要求的，应当采取能够保证食品安全的贮存、运输（配送）措施，或者委托具备相应贮存、运输（配送）能力的企业贮存、运输（配送）。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严禁销售国家禁止经营的食品、食用农产品、食品添加剂。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14.包装材料、容器</w:t>
            </w:r>
          </w:p>
        </w:tc>
        <w:tc>
          <w:tcPr>
            <w:tcW w:w="597" w:type="dxa"/>
            <w:vMerge w:val="restart"/>
            <w:vAlign w:val="center"/>
          </w:tcPr>
          <w:p>
            <w:pPr>
              <w:snapToGrid w:val="0"/>
              <w:jc w:val="center"/>
              <w:rPr>
                <w:color w:val="000000"/>
                <w:spacing w:val="-4"/>
                <w:sz w:val="18"/>
                <w:szCs w:val="18"/>
              </w:rPr>
            </w:pPr>
            <w:r>
              <w:rPr>
                <w:color w:val="000000"/>
                <w:spacing w:val="-4"/>
                <w:sz w:val="18"/>
                <w:szCs w:val="18"/>
              </w:rPr>
              <w:t>14.1</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tcPr>
          <w:p>
            <w:pPr>
              <w:snapToGrid w:val="0"/>
              <w:rPr>
                <w:color w:val="000000"/>
                <w:spacing w:val="-4"/>
                <w:sz w:val="18"/>
                <w:szCs w:val="18"/>
              </w:rPr>
            </w:pPr>
            <w:r>
              <w:rPr>
                <w:color w:val="000000"/>
                <w:spacing w:val="-4"/>
                <w:sz w:val="18"/>
                <w:szCs w:val="18"/>
              </w:rPr>
              <w:t>直接接触食品的工具、容器和包装材料等应当具有符合食品安全标准的产品合格证明。</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2.《食品经营过程卫生规 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直接入口的食品应当使用无毒、清洁的包装材料和容器。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食品与非食品、生食与熟食的贮存容器不得混用。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包装或分装食品的包装材料和容器无毒、无害、无异味，并符合国家相关法律法规及标准的要求。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采用物理、化学或者生物制剂进行虫害消杀处理时，不应影响食品安全，不应污染食品、食用农产品、食品添加剂（不应接触表面、设备、工具、容器及包装材料）。</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bookmarkStart w:id="12" w:name="_Hlk53745603"/>
            <w:r>
              <w:rPr>
                <w:rFonts w:eastAsia="方正黑体_GBK"/>
                <w:color w:val="000000"/>
                <w:spacing w:val="-4"/>
                <w:sz w:val="18"/>
                <w:szCs w:val="18"/>
              </w:rPr>
              <w:t>15.禁止销售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15.1</w:t>
            </w:r>
          </w:p>
        </w:tc>
        <w:tc>
          <w:tcPr>
            <w:tcW w:w="1250" w:type="dxa"/>
            <w:vMerge w:val="restart"/>
            <w:vAlign w:val="center"/>
          </w:tcPr>
          <w:p>
            <w:pPr>
              <w:snapToGrid w:val="0"/>
              <w:rPr>
                <w:color w:val="000000"/>
                <w:spacing w:val="-4"/>
                <w:sz w:val="18"/>
                <w:szCs w:val="18"/>
              </w:rPr>
            </w:pPr>
            <w:r>
              <w:rPr>
                <w:color w:val="000000"/>
                <w:spacing w:val="-4"/>
                <w:sz w:val="18"/>
                <w:szCs w:val="18"/>
              </w:rPr>
              <w:t>禁止销售的 食 品、食用农产品、食品添加剂</w:t>
            </w:r>
          </w:p>
        </w:tc>
        <w:tc>
          <w:tcPr>
            <w:tcW w:w="7822" w:type="dxa"/>
            <w:vAlign w:val="center"/>
          </w:tcPr>
          <w:p>
            <w:pPr>
              <w:snapToGrid w:val="0"/>
              <w:rPr>
                <w:color w:val="000000"/>
                <w:spacing w:val="-4"/>
                <w:sz w:val="18"/>
                <w:szCs w:val="18"/>
              </w:rPr>
            </w:pPr>
            <w:r>
              <w:rPr>
                <w:color w:val="000000"/>
                <w:spacing w:val="-4"/>
                <w:sz w:val="18"/>
                <w:szCs w:val="18"/>
              </w:rPr>
              <w:t>禁止销售国家重点保护的野生动物肉类及其制品。禁止销售所有品种的野生河鲀、河鲀活鱼和未经加工的河鲀整鱼。</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2.《野生动物保护法》第二十七条、第三十条。</w:t>
            </w:r>
          </w:p>
          <w:p>
            <w:pPr>
              <w:pStyle w:val="6"/>
              <w:snapToGrid w:val="0"/>
              <w:spacing w:before="0" w:beforeAutospacing="0" w:after="0" w:afterAutospacing="0"/>
              <w:jc w:val="both"/>
              <w:rPr>
                <w:color w:val="000000"/>
                <w:spacing w:val="-6"/>
                <w:sz w:val="18"/>
                <w:szCs w:val="18"/>
              </w:rPr>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
            <w:r>
              <w:rPr>
                <w:color w:val="000000"/>
                <w:spacing w:val="-6"/>
                <w:sz w:val="18"/>
                <w:szCs w:val="18"/>
              </w:rPr>
              <w:t>4.《食品安全法实施条例》第三十六条、第三十九条。</w:t>
            </w:r>
          </w:p>
          <w:p>
            <w:pPr>
              <w:snapToGrid w:val="0"/>
              <w:rPr>
                <w:color w:val="000000"/>
                <w:spacing w:val="-6"/>
                <w:sz w:val="18"/>
                <w:szCs w:val="18"/>
              </w:rPr>
            </w:pPr>
            <w:r>
              <w:rPr>
                <w:color w:val="000000"/>
                <w:spacing w:val="-6"/>
                <w:sz w:val="18"/>
                <w:szCs w:val="18"/>
              </w:rPr>
              <w:t>5.《食品经营许可审查通则》第十二条。</w:t>
            </w:r>
          </w:p>
          <w:p>
            <w:pPr>
              <w:snapToGrid w:val="0"/>
              <w:rPr>
                <w:color w:val="000000"/>
                <w:spacing w:val="-6"/>
                <w:sz w:val="18"/>
                <w:szCs w:val="18"/>
              </w:rPr>
            </w:pPr>
            <w:r>
              <w:rPr>
                <w:color w:val="000000"/>
                <w:spacing w:val="-6"/>
                <w:sz w:val="18"/>
                <w:szCs w:val="18"/>
              </w:rPr>
              <w:t>6.《关于有条件放开养殖红鳍东方鲀和养殖暗纹东方鲀加工经营的通知》。（农办渔〔2016〕53 号）。</w:t>
            </w:r>
          </w:p>
          <w:p>
            <w:pPr>
              <w:snapToGrid w:val="0"/>
              <w:rPr>
                <w:color w:val="000000"/>
                <w:spacing w:val="-6"/>
                <w:sz w:val="18"/>
                <w:szCs w:val="18"/>
              </w:rPr>
            </w:pPr>
            <w:r>
              <w:rPr>
                <w:color w:val="000000"/>
                <w:spacing w:val="-6"/>
                <w:sz w:val="18"/>
                <w:szCs w:val="18"/>
              </w:rPr>
              <w:t>7.禁止销售来自疫区的肉类，名录详见海关总署官网《禁止从动物疫病流行国家/地区输入的动物及其产品一览表》。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w:t>
            </w:r>
            <w:bookmarkStart w:id="13" w:name="OLE_LINK3"/>
            <w:r>
              <w:rPr>
                <w:color w:val="000000"/>
                <w:spacing w:val="-4"/>
                <w:sz w:val="18"/>
                <w:szCs w:val="18"/>
              </w:rPr>
              <w:t>销售腐败变质、油脂酸败、霉变生虫、污秽不洁、混有异物、掺假掺杂或者感官性状异常的食品</w:t>
            </w:r>
            <w:bookmarkEnd w:id="13"/>
            <w:r>
              <w:rPr>
                <w:color w:val="000000"/>
                <w:spacing w:val="-4"/>
                <w:sz w:val="18"/>
                <w:szCs w:val="18"/>
              </w:rPr>
              <w:t>、食用农产品、食品添加剂。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禁止销售标注虚假生产日期、保质期或者超过保质期的食品、食用农产品、食品添加剂。禁止销售标注虚假产地、生产者名称、生产者地址，或者标注伪造、冒用的认证标志等质量标志的食用农产品。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禁止销售无标签的预包装食品、食品添加剂。禁止销售无中文标签的进口预包装食品、食用农产品、食品添加剂。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禁止销售特殊医学用途配方食品中的特定全营养配方食品。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禁止无实体门店的入网食品销售者销售制售类食品以及散装熟食。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禁止销售营养成分不符合食品安全标准的专供特定人群的主辅食品。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禁止销售病死、毒死或者死因不明的禽、畜、兽、水产动物肉类及其制品。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禁止销售被包装材料、容器、运输工具等污染的食品、食用农产品、食品添加剂。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禁止销售国家为防病等特殊需要明令禁止销售的食品、食用农产品。</w:t>
            </w:r>
          </w:p>
        </w:tc>
        <w:tc>
          <w:tcPr>
            <w:tcW w:w="2250" w:type="dxa"/>
            <w:vMerge w:val="continue"/>
            <w:vAlign w:val="center"/>
          </w:tcPr>
          <w:p>
            <w:pPr>
              <w:snapToGrid w:val="0"/>
              <w:jc w:val="center"/>
              <w:rPr>
                <w:color w:val="000000"/>
                <w:spacing w:val="-6"/>
                <w:sz w:val="18"/>
                <w:szCs w:val="18"/>
              </w:rPr>
            </w:pPr>
          </w:p>
        </w:tc>
      </w:tr>
      <w:bookmarkEnd w:id="1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禁止销售标签或说明书内容与注册或备案的标签或说明书内容不一致的特殊食品。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禁止销售其他不符合法律法规或者食品安全标准的食品、食品添加剂。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15.2</w:t>
            </w:r>
          </w:p>
        </w:tc>
        <w:tc>
          <w:tcPr>
            <w:tcW w:w="1250" w:type="dxa"/>
            <w:vMerge w:val="restart"/>
            <w:vAlign w:val="center"/>
          </w:tcPr>
          <w:p>
            <w:pPr>
              <w:snapToGrid w:val="0"/>
              <w:rPr>
                <w:color w:val="000000"/>
                <w:spacing w:val="-4"/>
                <w:sz w:val="18"/>
                <w:szCs w:val="18"/>
              </w:rPr>
            </w:pPr>
            <w:r>
              <w:rPr>
                <w:color w:val="000000"/>
                <w:spacing w:val="-4"/>
                <w:sz w:val="18"/>
                <w:szCs w:val="18"/>
              </w:rPr>
              <w:t>禁止销售的食盐或作为食盐销售的产品</w:t>
            </w:r>
          </w:p>
        </w:tc>
        <w:tc>
          <w:tcPr>
            <w:tcW w:w="7822" w:type="dxa"/>
            <w:vAlign w:val="center"/>
          </w:tcPr>
          <w:p>
            <w:pPr>
              <w:snapToGrid w:val="0"/>
              <w:rPr>
                <w:color w:val="000000"/>
                <w:spacing w:val="-4"/>
                <w:sz w:val="18"/>
                <w:szCs w:val="18"/>
              </w:rPr>
            </w:pPr>
            <w:r>
              <w:rPr>
                <w:color w:val="000000"/>
                <w:spacing w:val="-4"/>
                <w:sz w:val="18"/>
                <w:szCs w:val="18"/>
              </w:rPr>
              <w:t>禁止销售的食盐：散装食盐；掺假掺杂、混有异物的食盐；无标签或者标签不符合法律、法规、规章的食盐；其他不符合食品安全标准的食盐。</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2.《食盐专营办法》第十九条。</w:t>
            </w:r>
          </w:p>
          <w:p>
            <w:pPr>
              <w:snapToGrid w:val="0"/>
              <w:rPr>
                <w:color w:val="000000"/>
                <w:spacing w:val="-6"/>
                <w:sz w:val="18"/>
                <w:szCs w:val="18"/>
              </w:rPr>
            </w:pPr>
            <w:r>
              <w:rPr>
                <w:color w:val="000000"/>
                <w:spacing w:val="-6"/>
                <w:sz w:val="18"/>
                <w:szCs w:val="18"/>
              </w:rPr>
              <w:t>3.《食盐质量安全监督管理办法》第八条。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禁止将下列产品作为食盐销售：液体盐（含天然卤水）；工业用盐和其他非食用盐；利用盐土、硝土或者工业废渣、废液制作的盐；利用井矿盐卤水熬制的盐。</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16.召回处置</w:t>
            </w: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16.1</w:t>
            </w:r>
          </w:p>
        </w:tc>
        <w:tc>
          <w:tcPr>
            <w:tcW w:w="1250" w:type="dxa"/>
            <w:vAlign w:val="center"/>
          </w:tcPr>
          <w:p>
            <w:pPr>
              <w:snapToGrid w:val="0"/>
              <w:rPr>
                <w:color w:val="000000"/>
                <w:spacing w:val="-4"/>
                <w:sz w:val="18"/>
                <w:szCs w:val="18"/>
              </w:rPr>
            </w:pPr>
            <w:r>
              <w:rPr>
                <w:color w:val="000000"/>
                <w:spacing w:val="-4"/>
                <w:sz w:val="18"/>
                <w:szCs w:val="18"/>
              </w:rPr>
              <w:t>召回</w:t>
            </w:r>
          </w:p>
        </w:tc>
        <w:tc>
          <w:tcPr>
            <w:tcW w:w="7822" w:type="dxa"/>
            <w:vAlign w:val="center"/>
          </w:tcPr>
          <w:p>
            <w:pPr>
              <w:snapToGrid w:val="0"/>
              <w:spacing w:line="240" w:lineRule="exact"/>
              <w:rPr>
                <w:color w:val="000000"/>
                <w:spacing w:val="-4"/>
                <w:sz w:val="18"/>
                <w:szCs w:val="18"/>
              </w:rPr>
            </w:pPr>
            <w:r>
              <w:rPr>
                <w:color w:val="000000"/>
                <w:spacing w:val="-4"/>
                <w:sz w:val="18"/>
                <w:szCs w:val="18"/>
              </w:rPr>
              <w:t>销售者发现销售的食品、食用农产品、食品添加剂不符合食品安全标准或者有证据证明可能危害人体健康后，应当采取以下措施并保存相关记录：</w:t>
            </w:r>
          </w:p>
          <w:p>
            <w:pPr>
              <w:widowControl/>
              <w:snapToGrid w:val="0"/>
              <w:spacing w:line="240" w:lineRule="exact"/>
              <w:jc w:val="left"/>
              <w:rPr>
                <w:color w:val="000000"/>
                <w:spacing w:val="-4"/>
                <w:sz w:val="18"/>
                <w:szCs w:val="18"/>
              </w:rPr>
            </w:pPr>
            <w:r>
              <w:rPr>
                <w:color w:val="000000"/>
                <w:spacing w:val="-4"/>
                <w:sz w:val="18"/>
                <w:szCs w:val="18"/>
              </w:rPr>
              <w:t>（1）立即停止采购、销售，封存不安全食品、食用农产品、食品添加剂；</w:t>
            </w:r>
          </w:p>
          <w:p>
            <w:pPr>
              <w:widowControl/>
              <w:snapToGrid w:val="0"/>
              <w:spacing w:line="240" w:lineRule="exact"/>
              <w:jc w:val="left"/>
              <w:rPr>
                <w:color w:val="000000"/>
                <w:spacing w:val="-4"/>
                <w:sz w:val="18"/>
                <w:szCs w:val="18"/>
              </w:rPr>
            </w:pPr>
            <w:r>
              <w:rPr>
                <w:color w:val="000000"/>
                <w:spacing w:val="-4"/>
                <w:sz w:val="18"/>
                <w:szCs w:val="18"/>
              </w:rPr>
              <w:t>（2）采取在经营场所醒目位置张贴召回公告，或以通知的方式告知相关食品生产经营者停止生产经营、消费者停止食用；对通过网络平台销售的，还应当在网站主页发布召回公告，并向消费者推送相关信息；</w:t>
            </w:r>
          </w:p>
          <w:p>
            <w:pPr>
              <w:widowControl/>
              <w:snapToGrid w:val="0"/>
              <w:spacing w:line="240" w:lineRule="exact"/>
              <w:jc w:val="left"/>
              <w:rPr>
                <w:color w:val="000000"/>
                <w:spacing w:val="-4"/>
                <w:sz w:val="18"/>
                <w:szCs w:val="18"/>
              </w:rPr>
            </w:pPr>
            <w:r>
              <w:rPr>
                <w:color w:val="000000"/>
                <w:spacing w:val="-4"/>
                <w:sz w:val="18"/>
                <w:szCs w:val="18"/>
              </w:rPr>
              <w:t>（3）根据法律法规的规定在其经营的范围内主动召回或配合食品生产者开展召回工作；</w:t>
            </w:r>
          </w:p>
          <w:p>
            <w:pPr>
              <w:snapToGrid w:val="0"/>
              <w:spacing w:line="240" w:lineRule="exact"/>
              <w:rPr>
                <w:color w:val="000000"/>
                <w:spacing w:val="-4"/>
                <w:sz w:val="18"/>
                <w:szCs w:val="18"/>
              </w:rPr>
            </w:pPr>
            <w:r>
              <w:rPr>
                <w:color w:val="000000"/>
                <w:spacing w:val="-4"/>
                <w:sz w:val="18"/>
                <w:szCs w:val="18"/>
              </w:rPr>
              <w:t>（4）采取必要的措施防控食品安全风险。</w:t>
            </w:r>
          </w:p>
        </w:tc>
        <w:tc>
          <w:tcPr>
            <w:tcW w:w="2250" w:type="dxa"/>
            <w:vMerge w:val="restart"/>
            <w:vAlign w:val="center"/>
          </w:tcPr>
          <w:p>
            <w:pPr>
              <w:widowControl/>
              <w:snapToGrid w:val="0"/>
              <w:jc w:val="left"/>
              <w:rPr>
                <w:color w:val="000000"/>
                <w:spacing w:val="-6"/>
                <w:sz w:val="18"/>
                <w:szCs w:val="18"/>
              </w:rPr>
            </w:pPr>
            <w:r>
              <w:rPr>
                <w:color w:val="000000"/>
                <w:spacing w:val="-6"/>
                <w:sz w:val="18"/>
                <w:szCs w:val="18"/>
              </w:rPr>
              <w:t>1.《食品安全法》第六十三条。</w:t>
            </w:r>
          </w:p>
          <w:p>
            <w:pPr>
              <w:widowControl/>
              <w:snapToGrid w:val="0"/>
              <w:jc w:val="left"/>
              <w:rPr>
                <w:color w:val="000000"/>
                <w:spacing w:val="-6"/>
                <w:sz w:val="18"/>
                <w:szCs w:val="18"/>
              </w:rPr>
            </w:pPr>
            <w:r>
              <w:rPr>
                <w:color w:val="000000"/>
                <w:spacing w:val="-6"/>
                <w:sz w:val="18"/>
                <w:szCs w:val="18"/>
              </w:rPr>
              <w:t>2.《食品安全法实施条例》第二十九条。</w:t>
            </w:r>
          </w:p>
          <w:p>
            <w:pPr>
              <w:widowControl/>
              <w:snapToGrid w:val="0"/>
              <w:jc w:val="left"/>
              <w:rPr>
                <w:color w:val="000000"/>
                <w:spacing w:val="-6"/>
                <w:sz w:val="18"/>
                <w:szCs w:val="18"/>
              </w:rPr>
            </w:pPr>
            <w:r>
              <w:rPr>
                <w:color w:val="000000"/>
                <w:spacing w:val="-6"/>
                <w:sz w:val="18"/>
                <w:szCs w:val="18"/>
              </w:rPr>
              <w:t>3.《食品召回管理办法》第八条、第十九条、第二十条、第二十一条、第二十三条、第二十四条、第二十五条、第二十七条、第二十八条。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16.2</w:t>
            </w:r>
          </w:p>
        </w:tc>
        <w:tc>
          <w:tcPr>
            <w:tcW w:w="1250" w:type="dxa"/>
            <w:vMerge w:val="restart"/>
            <w:vAlign w:val="center"/>
          </w:tcPr>
          <w:p>
            <w:pPr>
              <w:snapToGrid w:val="0"/>
              <w:rPr>
                <w:color w:val="000000"/>
                <w:spacing w:val="-4"/>
                <w:sz w:val="18"/>
                <w:szCs w:val="18"/>
              </w:rPr>
            </w:pPr>
            <w:r>
              <w:rPr>
                <w:color w:val="000000"/>
                <w:spacing w:val="-4"/>
                <w:sz w:val="18"/>
                <w:szCs w:val="18"/>
              </w:rPr>
              <w:t>处置</w:t>
            </w:r>
          </w:p>
        </w:tc>
        <w:tc>
          <w:tcPr>
            <w:tcW w:w="7822" w:type="dxa"/>
            <w:vAlign w:val="bottom"/>
          </w:tcPr>
          <w:p>
            <w:pPr>
              <w:widowControl/>
              <w:snapToGrid w:val="0"/>
              <w:jc w:val="left"/>
              <w:rPr>
                <w:color w:val="000000"/>
                <w:spacing w:val="-4"/>
                <w:sz w:val="18"/>
                <w:szCs w:val="18"/>
              </w:rPr>
            </w:pPr>
            <w:r>
              <w:rPr>
                <w:color w:val="000000"/>
                <w:spacing w:val="-4"/>
                <w:sz w:val="18"/>
                <w:szCs w:val="18"/>
              </w:rPr>
              <w:t>在相对固定位置划分不合格食品、食用农产品、食品添加剂区域并明确标志，单独存放变质、超过保质期或者回收的食品、食用农产品、食品添加剂，并对其进行显著标示。</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tcPr>
          <w:p>
            <w:pPr>
              <w:widowControl/>
              <w:snapToGrid w:val="0"/>
              <w:jc w:val="left"/>
              <w:rPr>
                <w:color w:val="000000"/>
                <w:spacing w:val="-4"/>
                <w:sz w:val="18"/>
                <w:szCs w:val="18"/>
              </w:rPr>
            </w:pPr>
            <w:r>
              <w:rPr>
                <w:color w:val="000000"/>
                <w:spacing w:val="-4"/>
                <w:sz w:val="18"/>
                <w:szCs w:val="18"/>
              </w:rPr>
              <w:t>应当按规定采取补救、无害化处理、销毁等处置措施。</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adjustRightInd w:val="0"/>
              <w:snapToGrid w:val="0"/>
              <w:rPr>
                <w:color w:val="000000"/>
                <w:spacing w:val="-4"/>
                <w:sz w:val="18"/>
                <w:szCs w:val="18"/>
              </w:rPr>
            </w:pPr>
            <w:r>
              <w:rPr>
                <w:color w:val="000000"/>
                <w:spacing w:val="-4"/>
                <w:kern w:val="0"/>
                <w:sz w:val="18"/>
                <w:szCs w:val="18"/>
              </w:rPr>
              <w:t>对违法添加非食用物质、腐败变质、病死畜禽等严重危害人体健康和生命安全的不安全食品、食用农产品、食品添加剂，销售者应当按规定立即就地销毁或者集中销毁处理。</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16.3</w:t>
            </w:r>
          </w:p>
        </w:tc>
        <w:tc>
          <w:tcPr>
            <w:tcW w:w="1250" w:type="dxa"/>
            <w:vAlign w:val="center"/>
          </w:tcPr>
          <w:p>
            <w:pPr>
              <w:snapToGrid w:val="0"/>
              <w:rPr>
                <w:color w:val="000000"/>
                <w:spacing w:val="-4"/>
                <w:sz w:val="18"/>
                <w:szCs w:val="18"/>
              </w:rPr>
            </w:pPr>
            <w:r>
              <w:rPr>
                <w:color w:val="000000"/>
                <w:spacing w:val="-4"/>
                <w:sz w:val="18"/>
                <w:szCs w:val="18"/>
              </w:rPr>
              <w:t>情况报告</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销售者停止销售、召回和处置的不安全食品、食用农产品、食品添加剂存在较大风险的，应当按规定书面报告所在地市场监管部门。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16.4</w:t>
            </w:r>
          </w:p>
        </w:tc>
        <w:tc>
          <w:tcPr>
            <w:tcW w:w="1250" w:type="dxa"/>
            <w:vAlign w:val="center"/>
          </w:tcPr>
          <w:p>
            <w:pPr>
              <w:snapToGrid w:val="0"/>
              <w:rPr>
                <w:color w:val="000000"/>
                <w:spacing w:val="-4"/>
                <w:sz w:val="18"/>
                <w:szCs w:val="18"/>
              </w:rPr>
            </w:pPr>
            <w:r>
              <w:rPr>
                <w:color w:val="000000"/>
                <w:spacing w:val="-4"/>
                <w:sz w:val="18"/>
                <w:szCs w:val="18"/>
              </w:rPr>
              <w:t>记录</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销售者应当如实记录停止销售、召回和处置不安全食品、食用农产品、食品添加剂的名称、规格、生产日期、批次、数量等内容，并按规定保存记录。记录保存期限不得少于2年。</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17.</w:t>
            </w:r>
            <w:r>
              <w:rPr>
                <w:rFonts w:eastAsia="方正黑体_GBK"/>
                <w:color w:val="000000"/>
                <w:spacing w:val="-4"/>
                <w:sz w:val="18"/>
                <w:szCs w:val="18"/>
              </w:rPr>
              <w:t>运输与装卸</w:t>
            </w: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17.1</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委托运输</w:t>
            </w:r>
          </w:p>
        </w:tc>
        <w:tc>
          <w:tcPr>
            <w:tcW w:w="7822" w:type="dxa"/>
          </w:tcPr>
          <w:p>
            <w:pPr>
              <w:snapToGrid w:val="0"/>
              <w:rPr>
                <w:color w:val="000000"/>
                <w:spacing w:val="-4"/>
                <w:kern w:val="0"/>
                <w:sz w:val="18"/>
                <w:szCs w:val="18"/>
              </w:rPr>
            </w:pPr>
            <w:r>
              <w:rPr>
                <w:color w:val="000000"/>
                <w:spacing w:val="-4"/>
                <w:kern w:val="0"/>
                <w:sz w:val="18"/>
                <w:szCs w:val="18"/>
              </w:rPr>
              <w:t>委托运输食品、食用农产品、食品添加剂的，应当选择具有合法资质的运输服务提供者，查验其资质情况、食品安全保障能力，并留存相关证明文件。</w:t>
            </w:r>
          </w:p>
        </w:tc>
        <w:tc>
          <w:tcPr>
            <w:tcW w:w="2250" w:type="dxa"/>
            <w:vMerge w:val="restart"/>
            <w:vAlign w:val="center"/>
          </w:tcPr>
          <w:p>
            <w:pPr>
              <w:snapToGrid w:val="0"/>
              <w:rPr>
                <w:color w:val="000000"/>
                <w:spacing w:val="-6"/>
                <w:kern w:val="0"/>
                <w:sz w:val="18"/>
                <w:szCs w:val="18"/>
              </w:rPr>
            </w:pPr>
            <w:r>
              <w:rPr>
                <w:color w:val="000000"/>
                <w:spacing w:val="-6"/>
                <w:kern w:val="0"/>
                <w:sz w:val="18"/>
                <w:szCs w:val="18"/>
              </w:rPr>
              <w:t>1.《食品安全法》第三十三条第一款第六项。</w:t>
            </w:r>
          </w:p>
          <w:p>
            <w:pPr>
              <w:snapToGrid w:val="0"/>
              <w:rPr>
                <w:color w:val="000000"/>
                <w:spacing w:val="-6"/>
                <w:kern w:val="0"/>
                <w:sz w:val="18"/>
                <w:szCs w:val="18"/>
              </w:rPr>
            </w:pPr>
            <w:r>
              <w:rPr>
                <w:color w:val="000000"/>
                <w:spacing w:val="-6"/>
                <w:kern w:val="0"/>
                <w:sz w:val="18"/>
                <w:szCs w:val="18"/>
              </w:rPr>
              <w:t>2.《食品安全法实施条例》第二十五条。</w:t>
            </w:r>
          </w:p>
          <w:p>
            <w:pPr>
              <w:snapToGrid w:val="0"/>
              <w:rPr>
                <w:color w:val="000000"/>
                <w:spacing w:val="-6"/>
                <w:kern w:val="0"/>
                <w:sz w:val="18"/>
                <w:szCs w:val="18"/>
              </w:rPr>
            </w:pPr>
            <w:r>
              <w:rPr>
                <w:color w:val="000000"/>
                <w:spacing w:val="-6"/>
                <w:kern w:val="0"/>
                <w:sz w:val="18"/>
                <w:szCs w:val="18"/>
              </w:rPr>
              <w:t>3.《食用农产品市场销售质量安全监督管理办法》第二十九条。</w:t>
            </w:r>
          </w:p>
          <w:p>
            <w:pPr>
              <w:snapToGrid w:val="0"/>
              <w:rPr>
                <w:color w:val="000000"/>
                <w:spacing w:val="-6"/>
                <w:kern w:val="0"/>
                <w:sz w:val="18"/>
                <w:szCs w:val="18"/>
              </w:rPr>
            </w:pPr>
            <w:r>
              <w:rPr>
                <w:color w:val="000000"/>
                <w:spacing w:val="-6"/>
                <w:kern w:val="0"/>
                <w:sz w:val="18"/>
                <w:szCs w:val="18"/>
              </w:rPr>
              <w:t>4.《食品经营过程卫生规 范 》（GB31621-2014）3。</w:t>
            </w:r>
          </w:p>
          <w:p>
            <w:pPr>
              <w:snapToGrid w:val="0"/>
              <w:rPr>
                <w:color w:val="000000"/>
                <w:spacing w:val="-6"/>
                <w:kern w:val="0"/>
                <w:sz w:val="18"/>
                <w:szCs w:val="18"/>
              </w:rPr>
            </w:pPr>
            <w:r>
              <w:rPr>
                <w:color w:val="000000"/>
                <w:spacing w:val="-6"/>
                <w:kern w:val="0"/>
                <w:sz w:val="18"/>
                <w:szCs w:val="18"/>
              </w:rPr>
              <w:t>5.市场监管总局关于加强冷藏冷冻食品质量安全管理的公告。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建立运输服务提供者档案，记录运输服务提供者姓名、食品生产经营许可证编号（运输服务提供者为非食品生产经营者的，记录其统一社会信用代码）、联系方式、运输时间、运输食品品种和数量、运输的起始点地址等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8"/>
                <w:kern w:val="0"/>
                <w:sz w:val="18"/>
                <w:szCs w:val="18"/>
              </w:rPr>
            </w:pPr>
            <w:r>
              <w:rPr>
                <w:color w:val="000000"/>
                <w:spacing w:val="-8"/>
                <w:kern w:val="0"/>
                <w:sz w:val="18"/>
                <w:szCs w:val="18"/>
              </w:rPr>
              <w:t>监督运输服务提供者按照合同、协议等明确的保证食品安全的要求运输食品、食用农产品、食品添加剂，并留存监督记录。委托运输冷藏冷冻食品、食用农产品的，还应当留存冷藏冷冻食品、食用农产品温度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kern w:val="0"/>
                <w:sz w:val="18"/>
                <w:szCs w:val="18"/>
              </w:rPr>
            </w:pPr>
            <w:r>
              <w:rPr>
                <w:color w:val="000000"/>
                <w:spacing w:val="-4"/>
                <w:sz w:val="18"/>
                <w:szCs w:val="18"/>
              </w:rPr>
              <w:t>运输食品、食品添加剂记录资料的保存期限≥运输结束后2年。运输食用农产品记录资料的保存期限≥运输结束后6个月。</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17.2</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一般要求</w:t>
            </w:r>
          </w:p>
        </w:tc>
        <w:tc>
          <w:tcPr>
            <w:tcW w:w="7822" w:type="dxa"/>
          </w:tcPr>
          <w:p>
            <w:pPr>
              <w:snapToGrid w:val="0"/>
              <w:spacing w:line="240" w:lineRule="exact"/>
              <w:rPr>
                <w:color w:val="000000"/>
                <w:spacing w:val="-4"/>
                <w:kern w:val="0"/>
                <w:sz w:val="18"/>
                <w:szCs w:val="18"/>
              </w:rPr>
            </w:pPr>
            <w:r>
              <w:rPr>
                <w:color w:val="000000"/>
                <w:spacing w:val="-4"/>
                <w:kern w:val="0"/>
                <w:sz w:val="18"/>
                <w:szCs w:val="18"/>
              </w:rPr>
              <w:t>食品、食用农产品、食品添加剂运输工具应当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将食品</w:t>
            </w:r>
            <w:r>
              <w:rPr>
                <w:color w:val="000000"/>
                <w:spacing w:val="-4"/>
                <w:kern w:val="0"/>
                <w:sz w:val="18"/>
                <w:szCs w:val="18"/>
              </w:rPr>
              <w:t>、食用农产品、食品添加剂</w:t>
            </w:r>
            <w:r>
              <w:rPr>
                <w:color w:val="000000"/>
                <w:spacing w:val="-4"/>
                <w:sz w:val="18"/>
                <w:szCs w:val="18"/>
              </w:rPr>
              <w:t>与有毒、有害物品一同运输</w:t>
            </w:r>
            <w:r>
              <w:rPr>
                <w:color w:val="000000"/>
                <w:spacing w:val="-4"/>
                <w:kern w:val="0"/>
                <w:sz w:val="18"/>
                <w:szCs w:val="18"/>
              </w:rPr>
              <w:t>，食品不宜与非食品同车运输</w:t>
            </w:r>
            <w:r>
              <w:rPr>
                <w:color w:val="000000"/>
                <w:spacing w:val="-4"/>
                <w:sz w:val="18"/>
                <w:szCs w:val="18"/>
              </w:rPr>
              <w:t>，</w:t>
            </w:r>
            <w:r>
              <w:rPr>
                <w:color w:val="000000"/>
                <w:spacing w:val="-4"/>
                <w:kern w:val="0"/>
                <w:sz w:val="18"/>
                <w:szCs w:val="18"/>
              </w:rPr>
              <w:t>防止食品、食用农产品、食品添加剂被污染。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4"/>
                <w:kern w:val="0"/>
                <w:sz w:val="18"/>
                <w:szCs w:val="18"/>
              </w:rPr>
            </w:pPr>
            <w:r>
              <w:rPr>
                <w:color w:val="000000"/>
                <w:spacing w:val="-4"/>
                <w:kern w:val="0"/>
                <w:sz w:val="18"/>
                <w:szCs w:val="18"/>
              </w:rPr>
              <w:t>运输工具和装卸食品、食用农产品、食品添加剂的容器、工具和设备应当</w:t>
            </w:r>
            <w:r>
              <w:rPr>
                <w:color w:val="000000"/>
                <w:spacing w:val="-4"/>
                <w:sz w:val="18"/>
                <w:szCs w:val="18"/>
              </w:rPr>
              <w:t>安全、无毒、无害，保持清洁、定期消毒。</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4"/>
                <w:kern w:val="0"/>
                <w:sz w:val="18"/>
                <w:szCs w:val="18"/>
              </w:rPr>
            </w:pPr>
            <w:r>
              <w:rPr>
                <w:color w:val="000000"/>
                <w:spacing w:val="-4"/>
                <w:kern w:val="0"/>
                <w:sz w:val="18"/>
                <w:szCs w:val="18"/>
              </w:rPr>
              <w:t>同一运输工具运输不同食品、食用农产品、食品添加剂时，应当做好分装、分离或分隔，防止交叉污染。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运输和装卸食品</w:t>
            </w:r>
            <w:r>
              <w:rPr>
                <w:color w:val="000000"/>
                <w:spacing w:val="-4"/>
                <w:kern w:val="0"/>
                <w:sz w:val="18"/>
                <w:szCs w:val="18"/>
              </w:rPr>
              <w:t>、食用农产品</w:t>
            </w:r>
            <w:r>
              <w:rPr>
                <w:color w:val="000000"/>
                <w:spacing w:val="-4"/>
                <w:sz w:val="18"/>
                <w:szCs w:val="18"/>
              </w:rPr>
              <w:t>的容器、工具和设备应当符合保证食品安全所需的温度湿度等特殊要求。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运输散装食品应当采用符合国家相关法律法规及标准的食品容器或包装材料进行密封包装，防止运输过程中受到污染。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8"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17.3</w:t>
            </w:r>
          </w:p>
        </w:tc>
        <w:tc>
          <w:tcPr>
            <w:tcW w:w="1250" w:type="dxa"/>
            <w:vAlign w:val="center"/>
          </w:tcPr>
          <w:p>
            <w:pPr>
              <w:snapToGrid w:val="0"/>
              <w:rPr>
                <w:color w:val="000000"/>
                <w:spacing w:val="-4"/>
                <w:kern w:val="0"/>
                <w:sz w:val="18"/>
                <w:szCs w:val="18"/>
              </w:rPr>
            </w:pPr>
            <w:r>
              <w:rPr>
                <w:color w:val="000000"/>
                <w:spacing w:val="-4"/>
                <w:kern w:val="0"/>
                <w:sz w:val="18"/>
                <w:szCs w:val="18"/>
              </w:rPr>
              <w:t>装卸</w:t>
            </w:r>
          </w:p>
        </w:tc>
        <w:tc>
          <w:tcPr>
            <w:tcW w:w="7822" w:type="dxa"/>
          </w:tcPr>
          <w:p>
            <w:pPr>
              <w:snapToGrid w:val="0"/>
              <w:spacing w:line="240" w:lineRule="exact"/>
              <w:rPr>
                <w:color w:val="000000"/>
                <w:spacing w:val="-4"/>
                <w:kern w:val="0"/>
                <w:sz w:val="18"/>
                <w:szCs w:val="18"/>
              </w:rPr>
            </w:pPr>
            <w:r>
              <w:rPr>
                <w:color w:val="000000"/>
                <w:spacing w:val="-4"/>
                <w:kern w:val="0"/>
                <w:sz w:val="18"/>
                <w:szCs w:val="18"/>
              </w:rPr>
              <w:t>严格控制冷藏冷冻食品、食用农产品装卸货时间，装卸货期间食品、食用农产品温度升高幅度不超过3℃。</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18.现场制售</w:t>
            </w:r>
          </w:p>
        </w:tc>
        <w:tc>
          <w:tcPr>
            <w:tcW w:w="597" w:type="dxa"/>
            <w:vAlign w:val="center"/>
          </w:tcPr>
          <w:p>
            <w:pPr>
              <w:snapToGrid w:val="0"/>
              <w:jc w:val="center"/>
              <w:rPr>
                <w:color w:val="000000"/>
                <w:spacing w:val="-4"/>
                <w:sz w:val="18"/>
                <w:szCs w:val="18"/>
              </w:rPr>
            </w:pPr>
            <w:r>
              <w:rPr>
                <w:color w:val="000000"/>
                <w:spacing w:val="-4"/>
                <w:sz w:val="18"/>
                <w:szCs w:val="18"/>
              </w:rPr>
              <w:t>18.1</w:t>
            </w:r>
          </w:p>
        </w:tc>
        <w:tc>
          <w:tcPr>
            <w:tcW w:w="1250" w:type="dxa"/>
            <w:vAlign w:val="center"/>
          </w:tcPr>
          <w:p>
            <w:pPr>
              <w:snapToGrid w:val="0"/>
              <w:rPr>
                <w:color w:val="000000"/>
                <w:spacing w:val="-4"/>
                <w:sz w:val="18"/>
                <w:szCs w:val="18"/>
              </w:rPr>
            </w:pPr>
            <w:r>
              <w:rPr>
                <w:color w:val="000000"/>
                <w:spacing w:val="-4"/>
                <w:sz w:val="18"/>
                <w:szCs w:val="18"/>
              </w:rPr>
              <w:t>场所及设备</w:t>
            </w:r>
          </w:p>
        </w:tc>
        <w:tc>
          <w:tcPr>
            <w:tcW w:w="7822" w:type="dxa"/>
            <w:vAlign w:val="center"/>
          </w:tcPr>
          <w:p>
            <w:pPr>
              <w:snapToGrid w:val="0"/>
              <w:spacing w:line="240" w:lineRule="exact"/>
              <w:rPr>
                <w:color w:val="000000"/>
                <w:spacing w:val="-4"/>
                <w:sz w:val="18"/>
                <w:szCs w:val="18"/>
              </w:rPr>
            </w:pPr>
            <w:r>
              <w:rPr>
                <w:color w:val="000000"/>
                <w:spacing w:val="-4"/>
                <w:sz w:val="18"/>
                <w:szCs w:val="18"/>
              </w:rPr>
              <w:t>应当具备与制售食品品种、数量相适应的经营设施设备。具有合理的设备布局和工艺流程。食品操作区域保持清洁、卫生。操作专间和专用操作场所符合相关要求。</w:t>
            </w:r>
          </w:p>
        </w:tc>
        <w:tc>
          <w:tcPr>
            <w:tcW w:w="2250" w:type="dxa"/>
            <w:vMerge w:val="restart"/>
            <w:vAlign w:val="center"/>
          </w:tcPr>
          <w:p>
            <w:pPr>
              <w:snapToGrid w:val="0"/>
              <w:rPr>
                <w:color w:val="000000"/>
                <w:spacing w:val="-6"/>
                <w:sz w:val="18"/>
                <w:szCs w:val="18"/>
              </w:rPr>
            </w:pPr>
            <w:r>
              <w:rPr>
                <w:color w:val="000000"/>
                <w:spacing w:val="-6"/>
                <w:sz w:val="18"/>
                <w:szCs w:val="18"/>
              </w:rPr>
              <w:t>《餐饮服务食品安全操作规范》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bookmarkStart w:id="14" w:name="_Hlk35349651"/>
          </w:p>
        </w:tc>
        <w:tc>
          <w:tcPr>
            <w:tcW w:w="597" w:type="dxa"/>
            <w:vAlign w:val="center"/>
          </w:tcPr>
          <w:p>
            <w:pPr>
              <w:snapToGrid w:val="0"/>
              <w:jc w:val="center"/>
              <w:rPr>
                <w:color w:val="000000"/>
                <w:spacing w:val="-4"/>
                <w:sz w:val="18"/>
                <w:szCs w:val="18"/>
              </w:rPr>
            </w:pPr>
            <w:r>
              <w:rPr>
                <w:color w:val="000000"/>
                <w:spacing w:val="-4"/>
                <w:sz w:val="18"/>
                <w:szCs w:val="18"/>
              </w:rPr>
              <w:t>18.2</w:t>
            </w:r>
          </w:p>
        </w:tc>
        <w:tc>
          <w:tcPr>
            <w:tcW w:w="1250" w:type="dxa"/>
            <w:vAlign w:val="center"/>
          </w:tcPr>
          <w:p>
            <w:pPr>
              <w:snapToGrid w:val="0"/>
              <w:rPr>
                <w:color w:val="000000"/>
                <w:spacing w:val="-4"/>
                <w:sz w:val="18"/>
                <w:szCs w:val="18"/>
              </w:rPr>
            </w:pPr>
            <w:r>
              <w:rPr>
                <w:color w:val="000000"/>
                <w:spacing w:val="-4"/>
                <w:sz w:val="18"/>
                <w:szCs w:val="18"/>
              </w:rPr>
              <w:t>卫生要求</w:t>
            </w:r>
          </w:p>
        </w:tc>
        <w:tc>
          <w:tcPr>
            <w:tcW w:w="7822" w:type="dxa"/>
            <w:vAlign w:val="center"/>
          </w:tcPr>
          <w:p>
            <w:pPr>
              <w:snapToGrid w:val="0"/>
              <w:spacing w:line="240" w:lineRule="exact"/>
              <w:rPr>
                <w:color w:val="000000"/>
                <w:spacing w:val="-4"/>
                <w:sz w:val="18"/>
                <w:szCs w:val="18"/>
              </w:rPr>
            </w:pPr>
            <w:r>
              <w:rPr>
                <w:color w:val="000000"/>
                <w:spacing w:val="-4"/>
                <w:sz w:val="18"/>
                <w:szCs w:val="18"/>
              </w:rPr>
              <w:t>从业人员穿戴清洁的工作衣帽，双手清洁，保持个人卫生，持有效的健康证明。餐厨用具按照规范进行清洗消毒。</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183</w:t>
            </w:r>
          </w:p>
        </w:tc>
        <w:tc>
          <w:tcPr>
            <w:tcW w:w="1250" w:type="dxa"/>
            <w:vAlign w:val="center"/>
          </w:tcPr>
          <w:p>
            <w:pPr>
              <w:snapToGrid w:val="0"/>
              <w:rPr>
                <w:color w:val="000000"/>
                <w:spacing w:val="-4"/>
                <w:sz w:val="18"/>
                <w:szCs w:val="18"/>
              </w:rPr>
            </w:pPr>
            <w:r>
              <w:rPr>
                <w:color w:val="000000"/>
                <w:spacing w:val="-4"/>
                <w:sz w:val="18"/>
                <w:szCs w:val="18"/>
              </w:rPr>
              <w:t>管理制度</w:t>
            </w:r>
          </w:p>
        </w:tc>
        <w:tc>
          <w:tcPr>
            <w:tcW w:w="7822" w:type="dxa"/>
            <w:vAlign w:val="center"/>
          </w:tcPr>
          <w:p>
            <w:pPr>
              <w:snapToGrid w:val="0"/>
              <w:spacing w:line="240" w:lineRule="exact"/>
              <w:rPr>
                <w:color w:val="000000"/>
                <w:spacing w:val="-6"/>
                <w:sz w:val="18"/>
                <w:szCs w:val="18"/>
              </w:rPr>
            </w:pPr>
            <w:r>
              <w:rPr>
                <w:color w:val="000000"/>
                <w:spacing w:val="-6"/>
                <w:sz w:val="18"/>
                <w:szCs w:val="18"/>
              </w:rPr>
              <w:t>严格执行进货查验和进货记录制度。食品原料来源应当合法。建立和执行食品加工制作配料公示制度。食品原料、半成品和成品盛放、贮存相互分开。食品添加剂由专人负责保管、领用、登记，并有相关记录。</w:t>
            </w:r>
          </w:p>
        </w:tc>
        <w:tc>
          <w:tcPr>
            <w:tcW w:w="2250" w:type="dxa"/>
            <w:vMerge w:val="continue"/>
            <w:vAlign w:val="center"/>
          </w:tcPr>
          <w:p>
            <w:pPr>
              <w:snapToGrid w:val="0"/>
              <w:jc w:val="center"/>
              <w:rPr>
                <w:color w:val="000000"/>
                <w:spacing w:val="-6"/>
                <w:sz w:val="18"/>
                <w:szCs w:val="18"/>
              </w:rPr>
            </w:pPr>
          </w:p>
        </w:tc>
      </w:tr>
      <w:bookmarkEnd w:id="1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18.4</w:t>
            </w:r>
          </w:p>
        </w:tc>
        <w:tc>
          <w:tcPr>
            <w:tcW w:w="1250" w:type="dxa"/>
            <w:vAlign w:val="center"/>
          </w:tcPr>
          <w:p>
            <w:pPr>
              <w:snapToGrid w:val="0"/>
              <w:rPr>
                <w:color w:val="000000"/>
                <w:spacing w:val="-4"/>
                <w:sz w:val="18"/>
                <w:szCs w:val="18"/>
              </w:rPr>
            </w:pPr>
            <w:r>
              <w:rPr>
                <w:color w:val="000000"/>
                <w:spacing w:val="-4"/>
                <w:sz w:val="18"/>
                <w:szCs w:val="18"/>
              </w:rPr>
              <w:t>禁止行为</w:t>
            </w:r>
          </w:p>
        </w:tc>
        <w:tc>
          <w:tcPr>
            <w:tcW w:w="7822" w:type="dxa"/>
            <w:vAlign w:val="center"/>
          </w:tcPr>
          <w:p>
            <w:pPr>
              <w:snapToGrid w:val="0"/>
              <w:spacing w:line="240" w:lineRule="exact"/>
              <w:rPr>
                <w:color w:val="000000"/>
                <w:spacing w:val="-8"/>
                <w:sz w:val="18"/>
                <w:szCs w:val="18"/>
              </w:rPr>
            </w:pPr>
            <w:r>
              <w:rPr>
                <w:color w:val="000000"/>
                <w:spacing w:val="-8"/>
                <w:sz w:val="18"/>
                <w:szCs w:val="18"/>
              </w:rPr>
              <w:t>严禁超范围、超限量使用食品添加剂。严禁非法添加非食用物质或使用药品和只能用于保健食品的原料。严禁使用劣质、腐败变质或超过保质期的食品或原料加工制作食品。严禁销售未经许可预先研磨混合好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8"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18.5</w:t>
            </w:r>
          </w:p>
        </w:tc>
        <w:tc>
          <w:tcPr>
            <w:tcW w:w="1250" w:type="dxa"/>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spacing w:line="240" w:lineRule="exact"/>
              <w:rPr>
                <w:color w:val="000000"/>
                <w:spacing w:val="-4"/>
                <w:sz w:val="18"/>
                <w:szCs w:val="18"/>
              </w:rPr>
            </w:pPr>
            <w:r>
              <w:rPr>
                <w:color w:val="000000"/>
                <w:spacing w:val="-4"/>
                <w:sz w:val="18"/>
                <w:szCs w:val="18"/>
              </w:rPr>
              <w:t>需要烧熟煮透的食品温度符合相关要求。从烧熟至食用的间隔时间（食用时限）符合相关要求。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18.6</w:t>
            </w:r>
          </w:p>
        </w:tc>
        <w:tc>
          <w:tcPr>
            <w:tcW w:w="1250" w:type="dxa"/>
            <w:vAlign w:val="center"/>
          </w:tcPr>
          <w:p>
            <w:pPr>
              <w:snapToGrid w:val="0"/>
              <w:rPr>
                <w:color w:val="000000"/>
                <w:spacing w:val="-4"/>
                <w:sz w:val="18"/>
                <w:szCs w:val="18"/>
              </w:rPr>
            </w:pPr>
            <w:r>
              <w:rPr>
                <w:color w:val="000000"/>
                <w:spacing w:val="-4"/>
                <w:sz w:val="18"/>
                <w:szCs w:val="18"/>
              </w:rPr>
              <w:t>标签</w:t>
            </w:r>
          </w:p>
        </w:tc>
        <w:tc>
          <w:tcPr>
            <w:tcW w:w="7822" w:type="dxa"/>
            <w:vAlign w:val="center"/>
          </w:tcPr>
          <w:p>
            <w:pPr>
              <w:snapToGrid w:val="0"/>
              <w:spacing w:line="240" w:lineRule="exact"/>
              <w:rPr>
                <w:color w:val="000000"/>
                <w:spacing w:val="-4"/>
                <w:sz w:val="18"/>
                <w:szCs w:val="18"/>
              </w:rPr>
            </w:pPr>
            <w:r>
              <w:rPr>
                <w:color w:val="000000"/>
                <w:spacing w:val="-4"/>
                <w:sz w:val="18"/>
                <w:szCs w:val="18"/>
              </w:rPr>
              <w:t>现场制售的食品在盛放食品的容器、外包装上标明食品的名称、制售日期（时间）、保质期以及销售者名称、地址、联系方式等内容。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19.委托生产</w:t>
            </w:r>
          </w:p>
        </w:tc>
        <w:tc>
          <w:tcPr>
            <w:tcW w:w="597" w:type="dxa"/>
            <w:vAlign w:val="center"/>
          </w:tcPr>
          <w:p>
            <w:pPr>
              <w:snapToGrid w:val="0"/>
              <w:jc w:val="center"/>
              <w:rPr>
                <w:color w:val="000000"/>
                <w:spacing w:val="-4"/>
                <w:sz w:val="18"/>
                <w:szCs w:val="18"/>
              </w:rPr>
            </w:pPr>
            <w:r>
              <w:rPr>
                <w:color w:val="000000"/>
                <w:spacing w:val="-4"/>
                <w:sz w:val="18"/>
                <w:szCs w:val="18"/>
              </w:rPr>
              <w:t>19.1</w:t>
            </w:r>
          </w:p>
        </w:tc>
        <w:tc>
          <w:tcPr>
            <w:tcW w:w="1250" w:type="dxa"/>
            <w:vAlign w:val="center"/>
          </w:tcPr>
          <w:p>
            <w:pPr>
              <w:snapToGrid w:val="0"/>
              <w:rPr>
                <w:color w:val="000000"/>
                <w:spacing w:val="-4"/>
                <w:sz w:val="18"/>
                <w:szCs w:val="18"/>
              </w:rPr>
            </w:pPr>
            <w:r>
              <w:rPr>
                <w:color w:val="000000"/>
                <w:spacing w:val="-4"/>
                <w:sz w:val="18"/>
                <w:szCs w:val="18"/>
              </w:rPr>
              <w:t>资质审查</w:t>
            </w:r>
          </w:p>
        </w:tc>
        <w:tc>
          <w:tcPr>
            <w:tcW w:w="7822" w:type="dxa"/>
            <w:vAlign w:val="center"/>
          </w:tcPr>
          <w:p>
            <w:pPr>
              <w:snapToGrid w:val="0"/>
              <w:spacing w:line="240" w:lineRule="exact"/>
              <w:rPr>
                <w:color w:val="000000"/>
                <w:spacing w:val="-4"/>
                <w:sz w:val="18"/>
                <w:szCs w:val="18"/>
              </w:rPr>
            </w:pPr>
            <w:r>
              <w:rPr>
                <w:color w:val="000000"/>
                <w:spacing w:val="-4"/>
                <w:sz w:val="18"/>
                <w:szCs w:val="18"/>
              </w:rPr>
              <w:t>委托生产食品、食品添加剂的，应当委托取得食品生产许可、食品添加剂生产许可的生产者生产，审查其生产资质，留存相关证明文件。</w:t>
            </w:r>
          </w:p>
        </w:tc>
        <w:tc>
          <w:tcPr>
            <w:tcW w:w="2250" w:type="dxa"/>
            <w:vMerge w:val="restart"/>
            <w:vAlign w:val="center"/>
          </w:tcPr>
          <w:p>
            <w:pPr>
              <w:snapToGrid w:val="0"/>
              <w:rPr>
                <w:color w:val="000000"/>
                <w:spacing w:val="-6"/>
                <w:sz w:val="18"/>
                <w:szCs w:val="18"/>
              </w:rPr>
            </w:pPr>
            <w:r>
              <w:rPr>
                <w:color w:val="000000"/>
                <w:spacing w:val="-6"/>
                <w:sz w:val="18"/>
                <w:szCs w:val="18"/>
              </w:rPr>
              <w:t>《食品安全法实施条例》第二十一条。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19.2</w:t>
            </w:r>
          </w:p>
        </w:tc>
        <w:tc>
          <w:tcPr>
            <w:tcW w:w="1250" w:type="dxa"/>
            <w:vAlign w:val="center"/>
          </w:tcPr>
          <w:p>
            <w:pPr>
              <w:snapToGrid w:val="0"/>
              <w:rPr>
                <w:color w:val="000000"/>
                <w:spacing w:val="-4"/>
                <w:sz w:val="18"/>
                <w:szCs w:val="18"/>
              </w:rPr>
            </w:pPr>
            <w:r>
              <w:rPr>
                <w:color w:val="000000"/>
                <w:spacing w:val="-4"/>
                <w:sz w:val="18"/>
                <w:szCs w:val="18"/>
              </w:rPr>
              <w:t>监督</w:t>
            </w:r>
          </w:p>
        </w:tc>
        <w:tc>
          <w:tcPr>
            <w:tcW w:w="7822" w:type="dxa"/>
            <w:vAlign w:val="center"/>
          </w:tcPr>
          <w:p>
            <w:pPr>
              <w:snapToGrid w:val="0"/>
              <w:spacing w:line="240" w:lineRule="exact"/>
              <w:rPr>
                <w:color w:val="000000"/>
                <w:spacing w:val="-4"/>
                <w:sz w:val="18"/>
                <w:szCs w:val="18"/>
              </w:rPr>
            </w:pPr>
            <w:r>
              <w:rPr>
                <w:color w:val="000000"/>
                <w:spacing w:val="-4"/>
                <w:sz w:val="18"/>
                <w:szCs w:val="18"/>
              </w:rPr>
              <w:t>对委托生产者生产行为进行监督，对委托生产的食品、食品添加剂的安全负责。</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20.标准执行</w:t>
            </w:r>
          </w:p>
        </w:tc>
        <w:tc>
          <w:tcPr>
            <w:tcW w:w="597" w:type="dxa"/>
            <w:vAlign w:val="center"/>
          </w:tcPr>
          <w:p>
            <w:pPr>
              <w:snapToGrid w:val="0"/>
              <w:jc w:val="center"/>
              <w:rPr>
                <w:color w:val="000000"/>
                <w:spacing w:val="-4"/>
                <w:sz w:val="18"/>
                <w:szCs w:val="18"/>
              </w:rPr>
            </w:pPr>
            <w:r>
              <w:rPr>
                <w:color w:val="000000"/>
                <w:spacing w:val="-4"/>
                <w:sz w:val="18"/>
                <w:szCs w:val="18"/>
              </w:rPr>
              <w:t>20.1</w:t>
            </w:r>
          </w:p>
        </w:tc>
        <w:tc>
          <w:tcPr>
            <w:tcW w:w="1250" w:type="dxa"/>
            <w:vAlign w:val="center"/>
          </w:tcPr>
          <w:p>
            <w:pPr>
              <w:snapToGrid w:val="0"/>
              <w:rPr>
                <w:color w:val="000000"/>
                <w:spacing w:val="-4"/>
                <w:sz w:val="18"/>
                <w:szCs w:val="18"/>
              </w:rPr>
            </w:pPr>
            <w:r>
              <w:rPr>
                <w:color w:val="000000"/>
                <w:spacing w:val="-4"/>
                <w:sz w:val="18"/>
                <w:szCs w:val="18"/>
              </w:rPr>
              <w:t>报告</w:t>
            </w:r>
          </w:p>
        </w:tc>
        <w:tc>
          <w:tcPr>
            <w:tcW w:w="7822" w:type="dxa"/>
            <w:vAlign w:val="center"/>
          </w:tcPr>
          <w:p>
            <w:pPr>
              <w:snapToGrid w:val="0"/>
              <w:spacing w:line="240" w:lineRule="exact"/>
              <w:rPr>
                <w:color w:val="000000"/>
                <w:spacing w:val="-4"/>
                <w:sz w:val="18"/>
                <w:szCs w:val="18"/>
              </w:rPr>
            </w:pPr>
            <w:r>
              <w:rPr>
                <w:color w:val="000000"/>
                <w:spacing w:val="-4"/>
                <w:sz w:val="18"/>
                <w:szCs w:val="18"/>
              </w:rPr>
              <w:t>发现食品安全标准在执行中存在问题的，应当立即向卫生健康部门报告。</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1.《食品安全法》第三十二条。</w:t>
            </w:r>
          </w:p>
          <w:p>
            <w:pPr>
              <w:snapToGrid w:val="0"/>
              <w:rPr>
                <w:color w:val="000000"/>
                <w:spacing w:val="-6"/>
                <w:sz w:val="18"/>
                <w:szCs w:val="18"/>
              </w:rPr>
            </w:pPr>
            <w:r>
              <w:rPr>
                <w:color w:val="000000"/>
                <w:spacing w:val="-6"/>
                <w:sz w:val="18"/>
                <w:szCs w:val="18"/>
              </w:rPr>
              <w:t>2.《食品安全法实施条例》第十三条。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20.2</w:t>
            </w:r>
          </w:p>
        </w:tc>
        <w:tc>
          <w:tcPr>
            <w:tcW w:w="1250" w:type="dxa"/>
            <w:vAlign w:val="center"/>
          </w:tcPr>
          <w:p>
            <w:pPr>
              <w:snapToGrid w:val="0"/>
              <w:rPr>
                <w:color w:val="000000"/>
                <w:spacing w:val="-4"/>
                <w:sz w:val="18"/>
                <w:szCs w:val="18"/>
              </w:rPr>
            </w:pPr>
            <w:r>
              <w:rPr>
                <w:color w:val="000000"/>
                <w:spacing w:val="-4"/>
                <w:sz w:val="18"/>
                <w:szCs w:val="18"/>
              </w:rPr>
              <w:t>实施</w:t>
            </w:r>
          </w:p>
        </w:tc>
        <w:tc>
          <w:tcPr>
            <w:tcW w:w="7822" w:type="dxa"/>
            <w:vAlign w:val="center"/>
          </w:tcPr>
          <w:p>
            <w:pPr>
              <w:snapToGrid w:val="0"/>
              <w:spacing w:line="240" w:lineRule="exact"/>
              <w:rPr>
                <w:color w:val="000000"/>
                <w:spacing w:val="-4"/>
                <w:sz w:val="18"/>
                <w:szCs w:val="18"/>
              </w:rPr>
            </w:pPr>
            <w:r>
              <w:rPr>
                <w:color w:val="000000"/>
                <w:spacing w:val="-4"/>
                <w:sz w:val="18"/>
                <w:szCs w:val="18"/>
              </w:rPr>
              <w:t>食品安全标准公开后，可以在食品安全标准规定的实施日期之前实施并公开提前实施情况。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21.食品安全自查</w:t>
            </w:r>
          </w:p>
        </w:tc>
        <w:tc>
          <w:tcPr>
            <w:tcW w:w="597" w:type="dxa"/>
            <w:vAlign w:val="center"/>
          </w:tcPr>
          <w:p>
            <w:pPr>
              <w:snapToGrid w:val="0"/>
              <w:jc w:val="center"/>
              <w:rPr>
                <w:color w:val="000000"/>
                <w:spacing w:val="-4"/>
                <w:sz w:val="18"/>
                <w:szCs w:val="18"/>
              </w:rPr>
            </w:pPr>
            <w:r>
              <w:rPr>
                <w:color w:val="000000"/>
                <w:spacing w:val="-4"/>
                <w:sz w:val="18"/>
                <w:szCs w:val="18"/>
              </w:rPr>
              <w:t>21.1</w:t>
            </w:r>
          </w:p>
        </w:tc>
        <w:tc>
          <w:tcPr>
            <w:tcW w:w="1250" w:type="dxa"/>
            <w:vAlign w:val="center"/>
          </w:tcPr>
          <w:p>
            <w:pPr>
              <w:snapToGrid w:val="0"/>
              <w:rPr>
                <w:color w:val="000000"/>
                <w:spacing w:val="-4"/>
                <w:sz w:val="18"/>
                <w:szCs w:val="18"/>
              </w:rPr>
            </w:pPr>
            <w:r>
              <w:rPr>
                <w:color w:val="000000"/>
                <w:spacing w:val="-4"/>
                <w:sz w:val="18"/>
                <w:szCs w:val="18"/>
              </w:rPr>
              <w:t>建立食品安全自查（检查）制度</w:t>
            </w:r>
          </w:p>
        </w:tc>
        <w:tc>
          <w:tcPr>
            <w:tcW w:w="7822" w:type="dxa"/>
            <w:vAlign w:val="center"/>
          </w:tcPr>
          <w:p>
            <w:pPr>
              <w:snapToGrid w:val="0"/>
              <w:rPr>
                <w:color w:val="000000"/>
                <w:spacing w:val="-6"/>
                <w:sz w:val="18"/>
                <w:szCs w:val="18"/>
              </w:rPr>
            </w:pPr>
            <w:r>
              <w:rPr>
                <w:color w:val="000000"/>
                <w:spacing w:val="-6"/>
                <w:sz w:val="18"/>
                <w:szCs w:val="18"/>
              </w:rPr>
              <w:t>明确以下主要内容：（1）自查（检查）的内容、人员、方式、频次及记录方式等；（2）对自查（检查）发现问题的整改要求；（3）销售条件发生变化，不符合食品安全要求的，立即采取整改措施；（4）发现食品安全事故潜在风险时，停止经营活动并向市场监管部门报告的时限及程序要求；（5）其他需要明确的内容。</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21.2</w:t>
            </w:r>
          </w:p>
        </w:tc>
        <w:tc>
          <w:tcPr>
            <w:tcW w:w="1250" w:type="dxa"/>
            <w:vMerge w:val="restart"/>
            <w:vAlign w:val="center"/>
          </w:tcPr>
          <w:p>
            <w:pPr>
              <w:snapToGrid w:val="0"/>
              <w:rPr>
                <w:color w:val="000000"/>
                <w:spacing w:val="-4"/>
                <w:sz w:val="18"/>
                <w:szCs w:val="18"/>
              </w:rPr>
            </w:pPr>
            <w:r>
              <w:rPr>
                <w:color w:val="000000"/>
                <w:spacing w:val="-4"/>
                <w:sz w:val="18"/>
                <w:szCs w:val="18"/>
              </w:rPr>
              <w:t>开展自查（检查）</w:t>
            </w:r>
          </w:p>
        </w:tc>
        <w:tc>
          <w:tcPr>
            <w:tcW w:w="7822"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21.3</w:t>
            </w:r>
          </w:p>
        </w:tc>
        <w:tc>
          <w:tcPr>
            <w:tcW w:w="1250" w:type="dxa"/>
            <w:vAlign w:val="center"/>
          </w:tcPr>
          <w:p>
            <w:pPr>
              <w:snapToGrid w:val="0"/>
              <w:rPr>
                <w:color w:val="000000"/>
                <w:spacing w:val="-4"/>
                <w:sz w:val="18"/>
                <w:szCs w:val="18"/>
              </w:rPr>
            </w:pPr>
            <w:r>
              <w:rPr>
                <w:color w:val="000000"/>
                <w:spacing w:val="-4"/>
                <w:sz w:val="18"/>
                <w:szCs w:val="18"/>
              </w:rPr>
              <w:t>第三方审查</w:t>
            </w:r>
          </w:p>
        </w:tc>
        <w:tc>
          <w:tcPr>
            <w:tcW w:w="7822"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22.日常监督检查结果处理</w:t>
            </w:r>
          </w:p>
        </w:tc>
        <w:tc>
          <w:tcPr>
            <w:tcW w:w="597" w:type="dxa"/>
            <w:vAlign w:val="center"/>
          </w:tcPr>
          <w:p>
            <w:pPr>
              <w:snapToGrid w:val="0"/>
              <w:jc w:val="center"/>
              <w:rPr>
                <w:color w:val="000000"/>
                <w:spacing w:val="-4"/>
                <w:sz w:val="18"/>
                <w:szCs w:val="18"/>
              </w:rPr>
            </w:pPr>
            <w:r>
              <w:rPr>
                <w:color w:val="000000"/>
                <w:spacing w:val="-4"/>
                <w:sz w:val="18"/>
                <w:szCs w:val="18"/>
              </w:rPr>
              <w:t>22.1</w:t>
            </w:r>
          </w:p>
        </w:tc>
        <w:tc>
          <w:tcPr>
            <w:tcW w:w="1250" w:type="dxa"/>
            <w:vAlign w:val="center"/>
          </w:tcPr>
          <w:p>
            <w:pPr>
              <w:snapToGrid w:val="0"/>
              <w:rPr>
                <w:color w:val="000000"/>
                <w:spacing w:val="-4"/>
                <w:sz w:val="18"/>
                <w:szCs w:val="18"/>
              </w:rPr>
            </w:pPr>
            <w:r>
              <w:rPr>
                <w:color w:val="000000"/>
                <w:spacing w:val="-4"/>
                <w:sz w:val="18"/>
                <w:szCs w:val="18"/>
              </w:rPr>
              <w:t>张贴记录表</w:t>
            </w:r>
          </w:p>
        </w:tc>
        <w:tc>
          <w:tcPr>
            <w:tcW w:w="7822" w:type="dxa"/>
          </w:tcPr>
          <w:p>
            <w:pPr>
              <w:snapToGrid w:val="0"/>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配合市场监管部门在经营场所醒目位置张贴日常监督检查结果记录表并完整保持至下一次日常监督检查。</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22.2</w:t>
            </w:r>
          </w:p>
        </w:tc>
        <w:tc>
          <w:tcPr>
            <w:tcW w:w="1250" w:type="dxa"/>
            <w:vAlign w:val="center"/>
          </w:tcPr>
          <w:p>
            <w:pPr>
              <w:snapToGrid w:val="0"/>
              <w:rPr>
                <w:color w:val="000000"/>
                <w:spacing w:val="-4"/>
                <w:sz w:val="18"/>
                <w:szCs w:val="18"/>
              </w:rPr>
            </w:pPr>
            <w:r>
              <w:rPr>
                <w:color w:val="000000"/>
                <w:spacing w:val="-4"/>
                <w:sz w:val="18"/>
                <w:szCs w:val="18"/>
              </w:rPr>
              <w:t>整改</w:t>
            </w:r>
          </w:p>
        </w:tc>
        <w:tc>
          <w:tcPr>
            <w:tcW w:w="7822"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23.配合义务</w:t>
            </w:r>
          </w:p>
        </w:tc>
        <w:tc>
          <w:tcPr>
            <w:tcW w:w="597" w:type="dxa"/>
            <w:vMerge w:val="restart"/>
            <w:vAlign w:val="center"/>
          </w:tcPr>
          <w:p>
            <w:pPr>
              <w:snapToGrid w:val="0"/>
              <w:jc w:val="center"/>
              <w:rPr>
                <w:color w:val="000000"/>
                <w:spacing w:val="-4"/>
                <w:sz w:val="18"/>
                <w:szCs w:val="18"/>
              </w:rPr>
            </w:pPr>
            <w:r>
              <w:rPr>
                <w:color w:val="000000"/>
                <w:spacing w:val="-4"/>
                <w:sz w:val="18"/>
                <w:szCs w:val="18"/>
              </w:rPr>
              <w:t>23.1</w:t>
            </w:r>
          </w:p>
        </w:tc>
        <w:tc>
          <w:tcPr>
            <w:tcW w:w="1250"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822"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场所，回答相关询问，提供相关合同、票据、账簿和其他有关资料，协助现场检查和抽样检验。</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23.2</w:t>
            </w:r>
          </w:p>
        </w:tc>
        <w:tc>
          <w:tcPr>
            <w:tcW w:w="1250" w:type="dxa"/>
            <w:vAlign w:val="center"/>
          </w:tcPr>
          <w:p>
            <w:pPr>
              <w:snapToGrid w:val="0"/>
              <w:rPr>
                <w:color w:val="000000"/>
                <w:spacing w:val="-8"/>
                <w:sz w:val="18"/>
                <w:szCs w:val="18"/>
              </w:rPr>
            </w:pPr>
            <w:r>
              <w:rPr>
                <w:color w:val="000000"/>
                <w:spacing w:val="-8"/>
                <w:sz w:val="18"/>
                <w:szCs w:val="18"/>
              </w:rPr>
              <w:t>配合约谈</w:t>
            </w:r>
          </w:p>
        </w:tc>
        <w:tc>
          <w:tcPr>
            <w:tcW w:w="7822" w:type="dxa"/>
          </w:tcPr>
          <w:p>
            <w:pPr>
              <w:snapToGrid w:val="0"/>
              <w:rPr>
                <w:color w:val="000000"/>
                <w:spacing w:val="-8"/>
                <w:sz w:val="18"/>
                <w:szCs w:val="18"/>
              </w:rPr>
            </w:pPr>
            <w:r>
              <w:rPr>
                <w:color w:val="000000"/>
                <w:spacing w:val="-8"/>
                <w:sz w:val="18"/>
                <w:szCs w:val="18"/>
              </w:rPr>
              <w:t>经营过程中存在食品安全隐患，未及时采取措施消除的，市场监管部门需要对销售者法定代表人或主要负责人进行责任约谈的，应当予以配合。应当立即采取措施，进行整改，消除隐患。</w:t>
            </w:r>
          </w:p>
        </w:tc>
        <w:tc>
          <w:tcPr>
            <w:tcW w:w="2250" w:type="dxa"/>
            <w:vAlign w:val="center"/>
          </w:tcPr>
          <w:p>
            <w:pPr>
              <w:snapToGrid w:val="0"/>
              <w:rPr>
                <w:color w:val="000000"/>
                <w:spacing w:val="-6"/>
                <w:sz w:val="18"/>
                <w:szCs w:val="18"/>
              </w:rPr>
            </w:pPr>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23.3</w:t>
            </w:r>
          </w:p>
        </w:tc>
        <w:tc>
          <w:tcPr>
            <w:tcW w:w="1250" w:type="dxa"/>
            <w:vAlign w:val="center"/>
          </w:tcPr>
          <w:p>
            <w:pPr>
              <w:snapToGrid w:val="0"/>
              <w:rPr>
                <w:color w:val="000000"/>
                <w:spacing w:val="-8"/>
                <w:sz w:val="18"/>
                <w:szCs w:val="18"/>
              </w:rPr>
            </w:pPr>
            <w:r>
              <w:rPr>
                <w:color w:val="000000"/>
                <w:spacing w:val="-8"/>
                <w:sz w:val="18"/>
                <w:szCs w:val="18"/>
              </w:rPr>
              <w:t>配合调查</w:t>
            </w:r>
          </w:p>
        </w:tc>
        <w:tc>
          <w:tcPr>
            <w:tcW w:w="7822"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市场监管部门发现可能误导消费者和社会舆论的食品安全信息以及涉及消费者关于食品安全的投诉举报，需要向销售者进行调查核实、分析的，应当予以配合。</w:t>
            </w:r>
          </w:p>
        </w:tc>
        <w:tc>
          <w:tcPr>
            <w:tcW w:w="225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24.食品安全事故处置</w:t>
            </w:r>
          </w:p>
        </w:tc>
        <w:tc>
          <w:tcPr>
            <w:tcW w:w="597" w:type="dxa"/>
            <w:vAlign w:val="center"/>
          </w:tcPr>
          <w:p>
            <w:pPr>
              <w:snapToGrid w:val="0"/>
              <w:jc w:val="center"/>
              <w:rPr>
                <w:color w:val="000000"/>
                <w:spacing w:val="-4"/>
                <w:sz w:val="18"/>
                <w:szCs w:val="18"/>
              </w:rPr>
            </w:pPr>
            <w:r>
              <w:rPr>
                <w:color w:val="000000"/>
                <w:spacing w:val="-4"/>
                <w:sz w:val="18"/>
                <w:szCs w:val="18"/>
              </w:rPr>
              <w:t>24.1</w:t>
            </w:r>
          </w:p>
        </w:tc>
        <w:tc>
          <w:tcPr>
            <w:tcW w:w="1250" w:type="dxa"/>
            <w:vAlign w:val="center"/>
          </w:tcPr>
          <w:p>
            <w:pPr>
              <w:snapToGrid w:val="0"/>
              <w:rPr>
                <w:color w:val="000000"/>
                <w:spacing w:val="-8"/>
                <w:sz w:val="18"/>
                <w:szCs w:val="18"/>
              </w:rPr>
            </w:pPr>
            <w:r>
              <w:rPr>
                <w:color w:val="000000"/>
                <w:spacing w:val="-8"/>
                <w:sz w:val="18"/>
                <w:szCs w:val="18"/>
              </w:rPr>
              <w:t>控制措施</w:t>
            </w:r>
          </w:p>
        </w:tc>
        <w:tc>
          <w:tcPr>
            <w:tcW w:w="7822" w:type="dxa"/>
          </w:tcPr>
          <w:p>
            <w:pPr>
              <w:snapToGrid w:val="0"/>
              <w:rPr>
                <w:color w:val="000000"/>
                <w:spacing w:val="-8"/>
                <w:sz w:val="18"/>
                <w:szCs w:val="18"/>
              </w:rPr>
            </w:pPr>
            <w:r>
              <w:rPr>
                <w:color w:val="000000"/>
                <w:spacing w:val="-8"/>
                <w:sz w:val="18"/>
                <w:szCs w:val="18"/>
              </w:rPr>
              <w:t>应当立即对导致或者可能导致食品安全事故的食品及原料、工具、设备、设施等采取封存等控制措施，防止事故扩大。</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24.2</w:t>
            </w:r>
          </w:p>
        </w:tc>
        <w:tc>
          <w:tcPr>
            <w:tcW w:w="1250" w:type="dxa"/>
            <w:vAlign w:val="center"/>
          </w:tcPr>
          <w:p>
            <w:pPr>
              <w:snapToGrid w:val="0"/>
              <w:rPr>
                <w:color w:val="000000"/>
                <w:spacing w:val="-8"/>
                <w:sz w:val="18"/>
                <w:szCs w:val="18"/>
              </w:rPr>
            </w:pPr>
            <w:r>
              <w:rPr>
                <w:color w:val="000000"/>
                <w:spacing w:val="-8"/>
                <w:sz w:val="18"/>
                <w:szCs w:val="18"/>
              </w:rPr>
              <w:t>报告</w:t>
            </w:r>
          </w:p>
        </w:tc>
        <w:tc>
          <w:tcPr>
            <w:tcW w:w="7822" w:type="dxa"/>
          </w:tcPr>
          <w:p>
            <w:pPr>
              <w:snapToGrid w:val="0"/>
              <w:rPr>
                <w:color w:val="000000"/>
                <w:spacing w:val="-8"/>
                <w:sz w:val="18"/>
                <w:szCs w:val="18"/>
              </w:rPr>
            </w:pPr>
            <w:r>
              <w:rPr>
                <w:color w:val="000000"/>
                <w:spacing w:val="-8"/>
                <w:sz w:val="18"/>
                <w:szCs w:val="18"/>
              </w:rPr>
              <w:t>应当及时向事故发生地县级市场监管部门、卫生健康部门报告。</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24.3</w:t>
            </w:r>
          </w:p>
        </w:tc>
        <w:tc>
          <w:tcPr>
            <w:tcW w:w="1250" w:type="dxa"/>
            <w:vMerge w:val="restart"/>
            <w:vAlign w:val="center"/>
          </w:tcPr>
          <w:p>
            <w:pPr>
              <w:snapToGrid w:val="0"/>
              <w:rPr>
                <w:color w:val="000000"/>
                <w:spacing w:val="-8"/>
                <w:sz w:val="18"/>
                <w:szCs w:val="18"/>
              </w:rPr>
            </w:pPr>
            <w:r>
              <w:rPr>
                <w:color w:val="000000"/>
                <w:spacing w:val="-8"/>
                <w:sz w:val="18"/>
                <w:szCs w:val="18"/>
              </w:rPr>
              <w:t>配合</w:t>
            </w:r>
          </w:p>
        </w:tc>
        <w:tc>
          <w:tcPr>
            <w:tcW w:w="7822"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24.4</w:t>
            </w:r>
          </w:p>
        </w:tc>
        <w:tc>
          <w:tcPr>
            <w:tcW w:w="1250" w:type="dxa"/>
            <w:vAlign w:val="center"/>
          </w:tcPr>
          <w:p>
            <w:pPr>
              <w:snapToGrid w:val="0"/>
              <w:rPr>
                <w:color w:val="000000"/>
                <w:spacing w:val="-8"/>
                <w:sz w:val="18"/>
                <w:szCs w:val="18"/>
              </w:rPr>
            </w:pPr>
            <w:r>
              <w:rPr>
                <w:color w:val="000000"/>
                <w:spacing w:val="-8"/>
                <w:sz w:val="18"/>
                <w:szCs w:val="18"/>
              </w:rPr>
              <w:t>制定食品安全事故处置方案</w:t>
            </w:r>
          </w:p>
        </w:tc>
        <w:tc>
          <w:tcPr>
            <w:tcW w:w="7822" w:type="dxa"/>
          </w:tcPr>
          <w:p>
            <w:pPr>
              <w:snapToGrid w:val="0"/>
              <w:rPr>
                <w:color w:val="000000"/>
                <w:spacing w:val="-8"/>
                <w:sz w:val="18"/>
                <w:szCs w:val="18"/>
              </w:rPr>
            </w:pPr>
            <w:r>
              <w:rPr>
                <w:color w:val="000000"/>
                <w:spacing w:val="-8"/>
                <w:sz w:val="18"/>
                <w:szCs w:val="18"/>
              </w:rPr>
              <w:t>明确以下主要内容：（1）方案制定目的及事故处置原则；（2）事故分级划分；（3）事故处置机构体系及责任分工；（4）事故处置程序；（5）责任追究；（6）事故演练要求；（7）其他需要明确的内容。</w:t>
            </w:r>
            <w:r>
              <w:rPr>
                <w:color w:val="000000"/>
                <w:spacing w:val="-4"/>
                <w:sz w:val="18"/>
                <w:szCs w:val="18"/>
              </w:rPr>
              <w:t>（限食品销售企业）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25.鼓励倡导</w:t>
            </w:r>
          </w:p>
        </w:tc>
        <w:tc>
          <w:tcPr>
            <w:tcW w:w="597" w:type="dxa"/>
            <w:vMerge w:val="restart"/>
            <w:vAlign w:val="center"/>
          </w:tcPr>
          <w:p>
            <w:pPr>
              <w:snapToGrid w:val="0"/>
              <w:jc w:val="center"/>
              <w:rPr>
                <w:color w:val="000000"/>
                <w:spacing w:val="-4"/>
                <w:sz w:val="18"/>
                <w:szCs w:val="18"/>
              </w:rPr>
            </w:pPr>
            <w:r>
              <w:rPr>
                <w:color w:val="000000"/>
                <w:spacing w:val="-4"/>
                <w:sz w:val="18"/>
                <w:szCs w:val="18"/>
              </w:rPr>
              <w:t>25.1</w:t>
            </w:r>
          </w:p>
        </w:tc>
        <w:tc>
          <w:tcPr>
            <w:tcW w:w="1250" w:type="dxa"/>
            <w:vMerge w:val="restart"/>
            <w:vAlign w:val="center"/>
          </w:tcPr>
          <w:p>
            <w:pPr>
              <w:snapToGrid w:val="0"/>
              <w:rPr>
                <w:color w:val="000000"/>
                <w:spacing w:val="-8"/>
                <w:sz w:val="18"/>
                <w:szCs w:val="18"/>
              </w:rPr>
            </w:pPr>
            <w:r>
              <w:rPr>
                <w:color w:val="000000"/>
                <w:spacing w:val="-8"/>
                <w:sz w:val="18"/>
                <w:szCs w:val="18"/>
              </w:rPr>
              <w:t>鼓励</w:t>
            </w:r>
          </w:p>
        </w:tc>
        <w:tc>
          <w:tcPr>
            <w:tcW w:w="7822" w:type="dxa"/>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1.《食品安全法》第十条、第十一条、第四十二条、第四十三条、第四十八条。</w:t>
            </w:r>
          </w:p>
          <w:p>
            <w:pPr>
              <w:snapToGrid w:val="0"/>
              <w:rPr>
                <w:color w:val="000000"/>
                <w:spacing w:val="-6"/>
                <w:kern w:val="0"/>
                <w:sz w:val="18"/>
                <w:szCs w:val="18"/>
              </w:rPr>
            </w:pPr>
            <w:r>
              <w:rPr>
                <w:color w:val="000000"/>
                <w:spacing w:val="-6"/>
                <w:sz w:val="18"/>
                <w:szCs w:val="18"/>
              </w:rPr>
              <w:t>2.《食品安全法实施条例》第十七条。</w:t>
            </w:r>
          </w:p>
          <w:p>
            <w:pPr>
              <w:snapToGrid w:val="0"/>
              <w:rPr>
                <w:color w:val="000000"/>
                <w:spacing w:val="-6"/>
                <w:sz w:val="18"/>
                <w:szCs w:val="18"/>
              </w:rPr>
            </w:pPr>
            <w:r>
              <w:rPr>
                <w:color w:val="000000"/>
                <w:spacing w:val="-6"/>
                <w:kern w:val="0"/>
                <w:sz w:val="18"/>
                <w:szCs w:val="18"/>
              </w:rPr>
              <w:t>3.《食用农产品市场销售质量安全监督管理办法》</w:t>
            </w:r>
            <w:r>
              <w:rPr>
                <w:color w:val="000000"/>
                <w:spacing w:val="-6"/>
                <w:sz w:val="18"/>
                <w:szCs w:val="18"/>
              </w:rPr>
              <w:t>第二十四条、</w:t>
            </w:r>
            <w:r>
              <w:rPr>
                <w:color w:val="000000"/>
                <w:spacing w:val="-6"/>
                <w:kern w:val="0"/>
                <w:sz w:val="18"/>
                <w:szCs w:val="18"/>
              </w:rPr>
              <w:t>第二十六条、第三十条、第三十四条。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鼓励和支持销售者为提高食品安全水平采用先进技术和先进管理规范。</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鼓励采用冷链、净菜上市、畜禽产品冷鲜上市等方式销售食用农产品。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8"/>
                <w:sz w:val="18"/>
                <w:szCs w:val="18"/>
              </w:rPr>
            </w:pPr>
            <w:r>
              <w:rPr>
                <w:color w:val="000000"/>
                <w:spacing w:val="-8"/>
                <w:sz w:val="18"/>
                <w:szCs w:val="18"/>
              </w:rPr>
              <w:t>鼓励销售企业配备相应的检验设备和检验人员，加强食用农产品检验工作。</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8"/>
                <w:sz w:val="18"/>
                <w:szCs w:val="18"/>
              </w:rPr>
            </w:pPr>
            <w:r>
              <w:rPr>
                <w:color w:val="000000"/>
                <w:spacing w:val="-8"/>
                <w:sz w:val="18"/>
                <w:szCs w:val="18"/>
              </w:rPr>
              <w:t>鼓励采取附加标签、标示带、说明书等方式标明食用农产名称、产地、生产者或者销售者名称或者姓名、保存条件以及最佳食用期等内容。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鼓励符合良好生产经营规范要求，实施危害分析与关键控制点体系，提高食品安全管理水平。</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鼓励参加食品安全责任保险。</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鼓励定期开展食品安全事故应急演练。</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25.2</w:t>
            </w:r>
          </w:p>
        </w:tc>
        <w:tc>
          <w:tcPr>
            <w:tcW w:w="1250" w:type="dxa"/>
            <w:vAlign w:val="center"/>
          </w:tcPr>
          <w:p>
            <w:pPr>
              <w:snapToGrid w:val="0"/>
              <w:rPr>
                <w:color w:val="000000"/>
                <w:spacing w:val="-8"/>
                <w:sz w:val="18"/>
                <w:szCs w:val="18"/>
              </w:rPr>
            </w:pPr>
            <w:r>
              <w:rPr>
                <w:color w:val="000000"/>
                <w:spacing w:val="-8"/>
                <w:sz w:val="18"/>
                <w:szCs w:val="18"/>
              </w:rPr>
              <w:t>开展食品安全自我承诺</w:t>
            </w:r>
          </w:p>
        </w:tc>
        <w:tc>
          <w:tcPr>
            <w:tcW w:w="7822" w:type="dxa"/>
            <w:vAlign w:val="center"/>
          </w:tcPr>
          <w:p>
            <w:pPr>
              <w:snapToGrid w:val="0"/>
              <w:rPr>
                <w:color w:val="000000"/>
                <w:spacing w:val="-8"/>
                <w:sz w:val="18"/>
                <w:szCs w:val="18"/>
              </w:rPr>
            </w:pPr>
            <w:r>
              <w:rPr>
                <w:color w:val="000000"/>
                <w:spacing w:val="-8"/>
                <w:sz w:val="18"/>
                <w:szCs w:val="18"/>
              </w:rPr>
              <w:t>在开展食品安全自查基础上，鼓励开展食品安全自我承诺，并在经营场所醒目位置张贴承诺内容。</w:t>
            </w:r>
          </w:p>
        </w:tc>
        <w:tc>
          <w:tcPr>
            <w:tcW w:w="2250" w:type="dxa"/>
            <w:vMerge w:val="continue"/>
            <w:vAlign w:val="center"/>
          </w:tcPr>
          <w:p>
            <w:pPr>
              <w:snapToGrid w:val="0"/>
              <w:jc w:val="center"/>
              <w:rPr>
                <w:color w:val="000000"/>
                <w:spacing w:val="-6"/>
                <w:sz w:val="18"/>
                <w:szCs w:val="18"/>
              </w:rPr>
            </w:pPr>
          </w:p>
        </w:tc>
      </w:tr>
      <w:bookmarkEnd w:id="5"/>
    </w:tbl>
    <w:p>
      <w:pPr>
        <w:tabs>
          <w:tab w:val="left" w:pos="2212"/>
        </w:tabs>
        <w:rPr>
          <w:rFonts w:eastAsia="方正楷体_GBK"/>
          <w:color w:val="000000"/>
        </w:rPr>
      </w:pPr>
      <w:bookmarkStart w:id="15" w:name="_Hlk42169549"/>
      <w:r>
        <w:rPr>
          <w:rFonts w:eastAsia="方正楷体_GBK"/>
          <w:color w:val="000000"/>
        </w:rPr>
        <w:tab/>
      </w:r>
    </w:p>
    <w:p>
      <w:pPr>
        <w:tabs>
          <w:tab w:val="left" w:pos="2212"/>
        </w:tabs>
        <w:jc w:val="center"/>
        <w:rPr>
          <w:rFonts w:eastAsia="方正楷体_GBK"/>
          <w:color w:val="000000"/>
        </w:rPr>
      </w:pPr>
      <w:r>
        <w:rPr>
          <w:rFonts w:eastAsia="方正楷体_GBK"/>
          <w:color w:val="000000"/>
        </w:rPr>
        <w:br w:type="page"/>
      </w:r>
      <w:r>
        <w:rPr>
          <w:rFonts w:eastAsia="方正楷体_GBK"/>
          <w:color w:val="000000"/>
        </w:rPr>
        <w:t>（二）食品批发销售者、食杂店、便利店、药店</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597"/>
        <w:gridCol w:w="1250"/>
        <w:gridCol w:w="7822"/>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052" w:type="dxa"/>
            <w:vAlign w:val="center"/>
          </w:tcPr>
          <w:p>
            <w:pPr>
              <w:snapToGrid w:val="0"/>
              <w:jc w:val="center"/>
              <w:rPr>
                <w:rFonts w:eastAsia="方正黑体_GBK"/>
                <w:color w:val="000000"/>
                <w:spacing w:val="-4"/>
                <w:sz w:val="18"/>
                <w:szCs w:val="18"/>
              </w:rPr>
            </w:pPr>
            <w:bookmarkStart w:id="16" w:name="_Hlk53559078"/>
            <w:r>
              <w:rPr>
                <w:rFonts w:eastAsia="方正黑体_GBK"/>
                <w:color w:val="000000"/>
                <w:spacing w:val="-4"/>
                <w:sz w:val="18"/>
                <w:szCs w:val="18"/>
              </w:rPr>
              <w:t>项目</w:t>
            </w:r>
          </w:p>
        </w:tc>
        <w:tc>
          <w:tcPr>
            <w:tcW w:w="59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5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82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25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1.经营资质</w:t>
            </w:r>
          </w:p>
        </w:tc>
        <w:tc>
          <w:tcPr>
            <w:tcW w:w="597" w:type="dxa"/>
            <w:vMerge w:val="restart"/>
            <w:vAlign w:val="center"/>
          </w:tcPr>
          <w:p>
            <w:pPr>
              <w:snapToGrid w:val="0"/>
              <w:jc w:val="center"/>
              <w:rPr>
                <w:color w:val="000000"/>
                <w:spacing w:val="-4"/>
                <w:sz w:val="18"/>
                <w:szCs w:val="18"/>
              </w:rPr>
            </w:pPr>
            <w:r>
              <w:rPr>
                <w:color w:val="000000"/>
                <w:spacing w:val="-4"/>
                <w:sz w:val="18"/>
                <w:szCs w:val="18"/>
              </w:rPr>
              <w:t>1.1</w:t>
            </w:r>
          </w:p>
        </w:tc>
        <w:tc>
          <w:tcPr>
            <w:tcW w:w="1250" w:type="dxa"/>
            <w:vMerge w:val="restart"/>
            <w:vAlign w:val="center"/>
          </w:tcPr>
          <w:p>
            <w:pPr>
              <w:snapToGrid w:val="0"/>
              <w:rPr>
                <w:color w:val="000000"/>
                <w:spacing w:val="-4"/>
                <w:sz w:val="18"/>
                <w:szCs w:val="18"/>
              </w:rPr>
            </w:pPr>
            <w:r>
              <w:rPr>
                <w:color w:val="000000"/>
                <w:spacing w:val="-4"/>
                <w:sz w:val="18"/>
                <w:szCs w:val="18"/>
              </w:rPr>
              <w:t>依法取得食品经营许可</w:t>
            </w:r>
          </w:p>
        </w:tc>
        <w:tc>
          <w:tcPr>
            <w:tcW w:w="7822" w:type="dxa"/>
            <w:vAlign w:val="center"/>
          </w:tcPr>
          <w:p>
            <w:pPr>
              <w:snapToGrid w:val="0"/>
              <w:spacing w:line="240" w:lineRule="exact"/>
              <w:rPr>
                <w:color w:val="000000"/>
                <w:spacing w:val="-4"/>
                <w:sz w:val="18"/>
                <w:szCs w:val="18"/>
              </w:rPr>
            </w:pPr>
            <w:r>
              <w:rPr>
                <w:color w:val="000000"/>
                <w:spacing w:val="-4"/>
                <w:sz w:val="18"/>
                <w:szCs w:val="18"/>
              </w:rPr>
              <w:t>从事食品销售活动，应当依法申请取得《食品经营许可证》。销售食用农产品、食品添加剂，不需要取得《食品经营许可证》。食品跨境电商企业线下展示（体验）店实际有食品销售行为的，应当依法取得食品经营许可。</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1.《食品安全法》第三十五条、第一百三十五条。</w:t>
            </w:r>
          </w:p>
          <w:p>
            <w:pPr>
              <w:snapToGrid w:val="0"/>
              <w:rPr>
                <w:color w:val="000000"/>
                <w:spacing w:val="-6"/>
                <w:sz w:val="18"/>
                <w:szCs w:val="18"/>
              </w:rPr>
            </w:pPr>
            <w:r>
              <w:rPr>
                <w:color w:val="000000"/>
                <w:spacing w:val="-6"/>
                <w:sz w:val="18"/>
                <w:szCs w:val="18"/>
              </w:rPr>
              <w:t>2.《食品安全法实施条例》第十五条。</w:t>
            </w:r>
          </w:p>
          <w:p>
            <w:pPr>
              <w:snapToGrid w:val="0"/>
              <w:rPr>
                <w:color w:val="000000"/>
                <w:spacing w:val="-6"/>
                <w:sz w:val="18"/>
                <w:szCs w:val="18"/>
              </w:rPr>
            </w:pPr>
            <w:r>
              <w:rPr>
                <w:color w:val="000000"/>
                <w:spacing w:val="-6"/>
                <w:sz w:val="18"/>
                <w:szCs w:val="18"/>
              </w:rPr>
              <w:t>3.《食品经营许可管理办法》第十九条、第二十六条、第二十七条、第二十九条、第四十六条、第四十七条。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许可事项发生变化的，应当在变化后10个工作日内向原发证的市场监管部门申请变更经营许可。经营场所发生变化的，应当重新申请食品经营许可。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1.2</w:t>
            </w:r>
          </w:p>
        </w:tc>
        <w:tc>
          <w:tcPr>
            <w:tcW w:w="1250" w:type="dxa"/>
            <w:vMerge w:val="restart"/>
            <w:vAlign w:val="center"/>
          </w:tcPr>
          <w:p>
            <w:pPr>
              <w:snapToGrid w:val="0"/>
              <w:rPr>
                <w:color w:val="000000"/>
                <w:spacing w:val="-4"/>
                <w:sz w:val="18"/>
                <w:szCs w:val="18"/>
              </w:rPr>
            </w:pPr>
            <w:r>
              <w:rPr>
                <w:color w:val="000000"/>
                <w:spacing w:val="-4"/>
                <w:sz w:val="18"/>
                <w:szCs w:val="18"/>
              </w:rPr>
              <w:t>按照许可证载明事项开展经营活动</w:t>
            </w:r>
          </w:p>
        </w:tc>
        <w:tc>
          <w:tcPr>
            <w:tcW w:w="7822" w:type="dxa"/>
            <w:vAlign w:val="center"/>
          </w:tcPr>
          <w:p>
            <w:pPr>
              <w:snapToGrid w:val="0"/>
              <w:spacing w:line="240" w:lineRule="exact"/>
              <w:rPr>
                <w:color w:val="000000"/>
                <w:spacing w:val="-4"/>
                <w:sz w:val="18"/>
                <w:szCs w:val="18"/>
              </w:rPr>
            </w:pPr>
            <w:r>
              <w:rPr>
                <w:color w:val="000000"/>
                <w:spacing w:val="-4"/>
                <w:sz w:val="18"/>
                <w:szCs w:val="18"/>
              </w:rPr>
              <w:t>应当在许可有效期（5年）内开展食品经营活动。有效期届满30个工作日前，应当向原发证的市场监管部门提出延续申请。</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按照许可证载明的经营场所、主体业态、经营项目开展销售活动。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w:t>
            </w:r>
          </w:p>
        </w:tc>
        <w:tc>
          <w:tcPr>
            <w:tcW w:w="1250" w:type="dxa"/>
            <w:vAlign w:val="center"/>
          </w:tcPr>
          <w:p>
            <w:pPr>
              <w:snapToGrid w:val="0"/>
              <w:rPr>
                <w:color w:val="000000"/>
                <w:spacing w:val="-4"/>
                <w:sz w:val="18"/>
                <w:szCs w:val="18"/>
              </w:rPr>
            </w:pPr>
            <w:r>
              <w:rPr>
                <w:color w:val="000000"/>
                <w:spacing w:val="-4"/>
                <w:sz w:val="18"/>
                <w:szCs w:val="18"/>
              </w:rPr>
              <w:t>许可证公示</w:t>
            </w:r>
          </w:p>
        </w:tc>
        <w:tc>
          <w:tcPr>
            <w:tcW w:w="7822" w:type="dxa"/>
            <w:vAlign w:val="center"/>
          </w:tcPr>
          <w:p>
            <w:pPr>
              <w:snapToGrid w:val="0"/>
              <w:spacing w:line="240" w:lineRule="exact"/>
              <w:rPr>
                <w:color w:val="000000"/>
                <w:spacing w:val="-4"/>
                <w:sz w:val="18"/>
                <w:szCs w:val="18"/>
              </w:rPr>
            </w:pPr>
            <w:r>
              <w:rPr>
                <w:color w:val="000000"/>
                <w:spacing w:val="-4"/>
                <w:sz w:val="18"/>
                <w:szCs w:val="18"/>
              </w:rPr>
              <w:t>在经营场所显著位置公示食品经营许可证正本，可以电子形式公示。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1.4</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center"/>
          </w:tcPr>
          <w:p>
            <w:pPr>
              <w:snapToGrid w:val="0"/>
              <w:spacing w:line="240" w:lineRule="exact"/>
              <w:rPr>
                <w:color w:val="000000"/>
                <w:spacing w:val="-4"/>
                <w:sz w:val="18"/>
                <w:szCs w:val="18"/>
              </w:rPr>
            </w:pPr>
            <w:r>
              <w:rPr>
                <w:color w:val="000000"/>
                <w:spacing w:val="-4"/>
                <w:sz w:val="18"/>
                <w:szCs w:val="18"/>
              </w:rPr>
              <w:t>不得伪造、涂改、倒卖、出租、出借、转让食品经营许可证。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未取得食品经营许可，不得开展食品销售活动。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不得超出许可经营项目开展销售活动。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1.5</w:t>
            </w:r>
          </w:p>
        </w:tc>
        <w:tc>
          <w:tcPr>
            <w:tcW w:w="1250" w:type="dxa"/>
            <w:vMerge w:val="restart"/>
            <w:vAlign w:val="center"/>
          </w:tcPr>
          <w:p>
            <w:pPr>
              <w:snapToGrid w:val="0"/>
              <w:rPr>
                <w:color w:val="000000"/>
                <w:spacing w:val="-4"/>
                <w:sz w:val="18"/>
                <w:szCs w:val="18"/>
              </w:rPr>
            </w:pPr>
            <w:r>
              <w:rPr>
                <w:color w:val="000000"/>
                <w:spacing w:val="-4"/>
                <w:sz w:val="18"/>
                <w:szCs w:val="18"/>
              </w:rPr>
              <w:t>准入限制</w:t>
            </w:r>
          </w:p>
        </w:tc>
        <w:tc>
          <w:tcPr>
            <w:tcW w:w="7822" w:type="dxa"/>
          </w:tcPr>
          <w:p>
            <w:pPr>
              <w:snapToGrid w:val="0"/>
              <w:spacing w:line="240" w:lineRule="exact"/>
              <w:rPr>
                <w:color w:val="000000"/>
                <w:spacing w:val="-4"/>
                <w:sz w:val="18"/>
                <w:szCs w:val="18"/>
              </w:rPr>
            </w:pPr>
            <w:r>
              <w:rPr>
                <w:color w:val="000000"/>
                <w:spacing w:val="-4"/>
                <w:sz w:val="18"/>
                <w:szCs w:val="18"/>
              </w:rPr>
              <w:t>隐瞒真实情况或者提供虚假材料申请食品经营许可的，申请人在1年内不得再次申请食品经营许可。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以欺骗、贿赂等不正当手段取得食品经营许可的，被许可人在3年内不得再次申请食品经营许可。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被吊销许可证的食品销售者5年内不得申请食品经营许可。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聘用人员违反禁止行为规定的，由市场监管部门吊销许可证。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2.场所及设施设备</w:t>
            </w:r>
          </w:p>
        </w:tc>
        <w:tc>
          <w:tcPr>
            <w:tcW w:w="597" w:type="dxa"/>
            <w:vMerge w:val="restart"/>
            <w:vAlign w:val="center"/>
          </w:tcPr>
          <w:p>
            <w:pPr>
              <w:snapToGrid w:val="0"/>
              <w:jc w:val="center"/>
              <w:rPr>
                <w:color w:val="000000"/>
                <w:spacing w:val="-4"/>
                <w:sz w:val="18"/>
                <w:szCs w:val="18"/>
              </w:rPr>
            </w:pPr>
            <w:r>
              <w:rPr>
                <w:color w:val="000000"/>
                <w:spacing w:val="-4"/>
                <w:sz w:val="18"/>
                <w:szCs w:val="18"/>
              </w:rPr>
              <w:t>2.1</w:t>
            </w:r>
          </w:p>
        </w:tc>
        <w:tc>
          <w:tcPr>
            <w:tcW w:w="1250" w:type="dxa"/>
            <w:vMerge w:val="restart"/>
            <w:vAlign w:val="center"/>
          </w:tcPr>
          <w:p>
            <w:pPr>
              <w:snapToGrid w:val="0"/>
              <w:rPr>
                <w:color w:val="000000"/>
                <w:spacing w:val="-4"/>
                <w:sz w:val="18"/>
                <w:szCs w:val="18"/>
              </w:rPr>
            </w:pPr>
            <w:r>
              <w:rPr>
                <w:color w:val="000000"/>
                <w:spacing w:val="-4"/>
                <w:sz w:val="18"/>
                <w:szCs w:val="18"/>
              </w:rPr>
              <w:t>场所环境</w:t>
            </w:r>
          </w:p>
        </w:tc>
        <w:tc>
          <w:tcPr>
            <w:tcW w:w="7822" w:type="dxa"/>
          </w:tcPr>
          <w:p>
            <w:pPr>
              <w:snapToGrid w:val="0"/>
              <w:spacing w:line="240" w:lineRule="exact"/>
              <w:rPr>
                <w:color w:val="000000"/>
                <w:spacing w:val="-4"/>
                <w:sz w:val="18"/>
                <w:szCs w:val="18"/>
              </w:rPr>
            </w:pPr>
            <w:r>
              <w:rPr>
                <w:color w:val="000000"/>
                <w:spacing w:val="-4"/>
                <w:sz w:val="18"/>
                <w:szCs w:val="18"/>
              </w:rPr>
              <w:t>销售场所应当与有毒、有害场所以及其他污染源保持规定的距离，并与销售的食品、食用农产品、食品添加剂品种、数量相适应。</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2.《食品经营许可管理办法》第十一条。</w:t>
            </w:r>
          </w:p>
          <w:p>
            <w:pPr>
              <w:snapToGrid w:val="0"/>
              <w:rPr>
                <w:color w:val="000000"/>
                <w:spacing w:val="-6"/>
                <w:sz w:val="18"/>
                <w:szCs w:val="18"/>
              </w:rPr>
            </w:pPr>
            <w:r>
              <w:rPr>
                <w:color w:val="000000"/>
                <w:spacing w:val="-6"/>
                <w:sz w:val="18"/>
                <w:szCs w:val="18"/>
              </w:rPr>
              <w:t>3.《食品经营许可审查通则》第八条、第九条、第十五条、第十六条、第十七条、第十八条。</w:t>
            </w:r>
          </w:p>
          <w:p>
            <w:pPr>
              <w:snapToGrid w:val="0"/>
              <w:rPr>
                <w:color w:val="000000"/>
                <w:spacing w:val="-6"/>
                <w:sz w:val="18"/>
                <w:szCs w:val="18"/>
              </w:rPr>
            </w:pPr>
            <w:r>
              <w:rPr>
                <w:color w:val="000000"/>
                <w:spacing w:val="-6"/>
                <w:sz w:val="18"/>
                <w:szCs w:val="18"/>
              </w:rPr>
              <w:t>4.《食品安全国家标准食品经营过程卫生规范》（GB31621-2014）5。</w:t>
            </w:r>
          </w:p>
          <w:p>
            <w:pPr>
              <w:snapToGrid w:val="0"/>
              <w:rPr>
                <w:color w:val="000000"/>
                <w:spacing w:val="-6"/>
                <w:sz w:val="18"/>
                <w:szCs w:val="18"/>
              </w:rPr>
            </w:pPr>
            <w:r>
              <w:rPr>
                <w:color w:val="000000"/>
                <w:spacing w:val="-6"/>
                <w:sz w:val="18"/>
                <w:szCs w:val="18"/>
              </w:rPr>
              <w:t>5.《食用农产品市场销售质量安全监督管理办法》第二十三条、二十四条。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保持场所环境整洁卫生。销售场所有良好的通风、排气装置，保持空气清新无异味，避免日光直接照射。地面应做到硬化，平坦防滑并易于清洁消毒，并有适当措施防止积水、积霜。</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2.2</w:t>
            </w:r>
          </w:p>
        </w:tc>
        <w:tc>
          <w:tcPr>
            <w:tcW w:w="1250" w:type="dxa"/>
            <w:vMerge w:val="restart"/>
            <w:vAlign w:val="center"/>
          </w:tcPr>
          <w:p>
            <w:pPr>
              <w:snapToGrid w:val="0"/>
              <w:rPr>
                <w:color w:val="000000"/>
                <w:spacing w:val="-4"/>
                <w:sz w:val="18"/>
                <w:szCs w:val="18"/>
              </w:rPr>
            </w:pPr>
            <w:r>
              <w:rPr>
                <w:color w:val="000000"/>
                <w:spacing w:val="-4"/>
                <w:sz w:val="18"/>
                <w:szCs w:val="18"/>
              </w:rPr>
              <w:t>场所布局</w:t>
            </w:r>
          </w:p>
        </w:tc>
        <w:tc>
          <w:tcPr>
            <w:tcW w:w="7822" w:type="dxa"/>
          </w:tcPr>
          <w:p>
            <w:pPr>
              <w:snapToGrid w:val="0"/>
              <w:spacing w:line="240" w:lineRule="exact"/>
              <w:rPr>
                <w:color w:val="000000"/>
                <w:spacing w:val="-4"/>
                <w:sz w:val="18"/>
                <w:szCs w:val="18"/>
              </w:rPr>
            </w:pPr>
            <w:r>
              <w:rPr>
                <w:color w:val="000000"/>
                <w:spacing w:val="-4"/>
                <w:sz w:val="18"/>
                <w:szCs w:val="18"/>
              </w:rPr>
              <w:t>具有合理的设备布局和工艺流程，防止待加工食品与直接入口食品、原料与成品交叉污染，避免食品接触有毒物、不洁物。</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食品、食用农产品、食品添加剂应当分类分架、离墙离地放置。不得将食品、食用农产品、食品添加剂挤压存放。</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widowControl/>
              <w:snapToGrid w:val="0"/>
              <w:spacing w:line="240" w:lineRule="exact"/>
              <w:rPr>
                <w:color w:val="000000"/>
                <w:spacing w:val="-4"/>
                <w:sz w:val="18"/>
                <w:szCs w:val="18"/>
              </w:rPr>
            </w:pPr>
            <w:r>
              <w:rPr>
                <w:color w:val="000000"/>
                <w:spacing w:val="-4"/>
                <w:sz w:val="18"/>
                <w:szCs w:val="18"/>
              </w:rPr>
              <w:t>销售场所应当布局合理，食品与非食品、生食和熟食、待加工食品与直接入口食品、水产品和其他食品销售区域分开设置，有固定的存放位置和标识；散装食品放置于相对独立的区域或有隔离措施，散装直接入口食品应当与生鲜畜禽、水产品分区设置，并有一定距离的物理隔离；食用农产品按类别实行分区销售。</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食品、食用农产品、食品添加剂销售场所和贮存场所应当与生活区分（隔）开。</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2.3</w:t>
            </w:r>
          </w:p>
        </w:tc>
        <w:tc>
          <w:tcPr>
            <w:tcW w:w="1250" w:type="dxa"/>
            <w:vMerge w:val="restart"/>
            <w:vAlign w:val="center"/>
          </w:tcPr>
          <w:p>
            <w:pPr>
              <w:snapToGrid w:val="0"/>
              <w:rPr>
                <w:color w:val="000000"/>
                <w:spacing w:val="-4"/>
                <w:sz w:val="18"/>
                <w:szCs w:val="18"/>
              </w:rPr>
            </w:pPr>
            <w:r>
              <w:rPr>
                <w:rFonts w:eastAsia="方正黑体_GBK"/>
                <w:color w:val="000000"/>
                <w:spacing w:val="-4"/>
                <w:sz w:val="18"/>
                <w:szCs w:val="18"/>
              </w:rPr>
              <w:t>设施设备</w:t>
            </w:r>
          </w:p>
        </w:tc>
        <w:tc>
          <w:tcPr>
            <w:tcW w:w="7822" w:type="dxa"/>
          </w:tcPr>
          <w:p>
            <w:pPr>
              <w:snapToGrid w:val="0"/>
              <w:rPr>
                <w:color w:val="000000"/>
                <w:spacing w:val="-4"/>
                <w:sz w:val="18"/>
                <w:szCs w:val="18"/>
              </w:rPr>
            </w:pPr>
            <w:r>
              <w:rPr>
                <w:color w:val="000000"/>
                <w:spacing w:val="-4"/>
                <w:sz w:val="18"/>
                <w:szCs w:val="18"/>
              </w:rPr>
              <w:t>具有与销售的食品、食用农产品、食品添加剂品种、数量相适应的设施设备，配备相应的消毒、更衣、盥洗、采光、照明、通风、防腐、防尘、防蝇、防鼠、防虫、冲洗以及存放垃圾和废弃物等设施设备。</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销售的设施设备与墙壁、地面保持适当距离（10厘米以上），防止虫害藏匿并利于空气流通。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与食品表面接触的设备、工具和容器，使用安全、无毒、无异味、防吸收、耐腐蚀且可承受反复清洗和消毒的材料制作，易于清洁和保养。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温度、湿度有特殊要求的食品、食用农产品，应当配备与冷藏冷冻食品、食用农产品品种、数量相适应的冷藏冷冻设施设备。冷藏冷冻设备外部应当设有有效的温度控制装置，设有可正确显示内部温度的温度监测设备。设施设备应当定期清洁、校准、维护，确保持续有效运行。冷藏冷冻库外部应具备便于监测和控制温度的设备仪器。鼓励在销售场所使用非敞开式冷藏冷冻设施设备。鼓励采用冷链、净菜上市、畜禽产品冷鲜上市等方式销售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3.管理制度</w:t>
            </w:r>
          </w:p>
        </w:tc>
        <w:tc>
          <w:tcPr>
            <w:tcW w:w="597" w:type="dxa"/>
            <w:vMerge w:val="restart"/>
            <w:vAlign w:val="center"/>
          </w:tcPr>
          <w:p>
            <w:pPr>
              <w:snapToGrid w:val="0"/>
              <w:jc w:val="center"/>
              <w:rPr>
                <w:color w:val="000000"/>
                <w:spacing w:val="-4"/>
                <w:sz w:val="18"/>
                <w:szCs w:val="18"/>
              </w:rPr>
            </w:pPr>
            <w:r>
              <w:rPr>
                <w:color w:val="000000"/>
                <w:spacing w:val="-4"/>
                <w:sz w:val="18"/>
                <w:szCs w:val="18"/>
              </w:rPr>
              <w:t>3.1</w:t>
            </w:r>
          </w:p>
        </w:tc>
        <w:tc>
          <w:tcPr>
            <w:tcW w:w="1250" w:type="dxa"/>
            <w:vMerge w:val="restart"/>
            <w:vAlign w:val="center"/>
          </w:tcPr>
          <w:p>
            <w:pPr>
              <w:snapToGrid w:val="0"/>
              <w:rPr>
                <w:color w:val="000000"/>
                <w:spacing w:val="-4"/>
                <w:sz w:val="18"/>
                <w:szCs w:val="18"/>
              </w:rPr>
            </w:pPr>
            <w:r>
              <w:rPr>
                <w:color w:val="000000"/>
                <w:spacing w:val="-4"/>
                <w:sz w:val="18"/>
                <w:szCs w:val="18"/>
              </w:rPr>
              <w:t>建立并执行食品安全管理制度</w:t>
            </w:r>
          </w:p>
        </w:tc>
        <w:tc>
          <w:tcPr>
            <w:tcW w:w="7822" w:type="dxa"/>
            <w:vAlign w:val="center"/>
          </w:tcPr>
          <w:p>
            <w:pPr>
              <w:snapToGrid w:val="0"/>
              <w:rPr>
                <w:color w:val="000000"/>
                <w:spacing w:val="-4"/>
                <w:sz w:val="18"/>
                <w:szCs w:val="18"/>
              </w:rPr>
            </w:pPr>
            <w:r>
              <w:rPr>
                <w:color w:val="000000"/>
                <w:spacing w:val="-4"/>
                <w:sz w:val="18"/>
                <w:szCs w:val="18"/>
              </w:rPr>
              <w:t>明确并落实从业人员食品安全知识培训要求。（限食品销售企业）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明确并落实食品安全管理人员的配备、培训、考核要求，记录培训和考核情况。（限食品销售企业）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明确并落实建立食品安全责任制，明确企业主要负责人、食品安全管理人员、其他与食品相关人员，以及食品安全管理机构的食品安全管理责任及分工。（限食品销售企业）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明确并落实食品检验工作要求。（限食品销售企业）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4.人员管理</w:t>
            </w:r>
          </w:p>
        </w:tc>
        <w:tc>
          <w:tcPr>
            <w:tcW w:w="597" w:type="dxa"/>
            <w:vMerge w:val="restart"/>
            <w:vAlign w:val="center"/>
          </w:tcPr>
          <w:p>
            <w:pPr>
              <w:snapToGrid w:val="0"/>
              <w:jc w:val="center"/>
              <w:rPr>
                <w:color w:val="000000"/>
                <w:spacing w:val="-4"/>
                <w:sz w:val="18"/>
                <w:szCs w:val="18"/>
              </w:rPr>
            </w:pPr>
            <w:r>
              <w:rPr>
                <w:color w:val="000000"/>
                <w:spacing w:val="-4"/>
                <w:sz w:val="18"/>
                <w:szCs w:val="18"/>
              </w:rPr>
              <w:t>4.1</w:t>
            </w:r>
          </w:p>
        </w:tc>
        <w:tc>
          <w:tcPr>
            <w:tcW w:w="1250" w:type="dxa"/>
            <w:vMerge w:val="restart"/>
            <w:vAlign w:val="center"/>
          </w:tcPr>
          <w:p>
            <w:pPr>
              <w:snapToGrid w:val="0"/>
              <w:rPr>
                <w:color w:val="000000"/>
                <w:spacing w:val="-4"/>
                <w:sz w:val="18"/>
                <w:szCs w:val="18"/>
              </w:rPr>
            </w:pPr>
            <w:r>
              <w:rPr>
                <w:color w:val="000000"/>
                <w:spacing w:val="-4"/>
                <w:sz w:val="18"/>
                <w:szCs w:val="18"/>
              </w:rPr>
              <w:t>主要负责人</w:t>
            </w:r>
          </w:p>
        </w:tc>
        <w:tc>
          <w:tcPr>
            <w:tcW w:w="7822" w:type="dxa"/>
            <w:vAlign w:val="center"/>
          </w:tcPr>
          <w:p>
            <w:pPr>
              <w:snapToGrid w:val="0"/>
              <w:rPr>
                <w:color w:val="000000"/>
                <w:spacing w:val="-4"/>
                <w:sz w:val="18"/>
                <w:szCs w:val="18"/>
              </w:rPr>
            </w:pPr>
            <w:r>
              <w:rPr>
                <w:color w:val="000000"/>
                <w:spacing w:val="-4"/>
                <w:sz w:val="18"/>
                <w:szCs w:val="18"/>
              </w:rPr>
              <w:t>落实企业食品安全管理制度，对本企业的食品安全工作全面负责。（限食品销售企业）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1.《食品安全法》第四十四条、第四十五条。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3.《食品安全国家标准食品经营过程卫生规范》GB31621-2014）8.3、8.6、10.4。</w:t>
            </w:r>
          </w:p>
          <w:p>
            <w:pPr>
              <w:snapToGrid w:val="0"/>
              <w:rPr>
                <w:color w:val="000000"/>
                <w:spacing w:val="-6"/>
                <w:sz w:val="18"/>
                <w:szCs w:val="18"/>
              </w:rPr>
            </w:pPr>
            <w:r>
              <w:rPr>
                <w:color w:val="000000"/>
                <w:spacing w:val="-6"/>
                <w:sz w:val="18"/>
                <w:szCs w:val="18"/>
              </w:rPr>
              <w:t>4.《食品经营许可管理办法》第十一条。</w:t>
            </w:r>
          </w:p>
          <w:p>
            <w:pPr>
              <w:snapToGrid w:val="0"/>
              <w:rPr>
                <w:color w:val="000000"/>
                <w:spacing w:val="-6"/>
                <w:sz w:val="18"/>
                <w:szCs w:val="18"/>
              </w:rPr>
            </w:pPr>
            <w:r>
              <w:rPr>
                <w:color w:val="000000"/>
                <w:spacing w:val="-6"/>
                <w:sz w:val="18"/>
                <w:szCs w:val="18"/>
              </w:rPr>
              <w:t>5.《国家卫生计生委关于印发有碍食品安全的疾病目录的通知》（国卫食品发〔2016〕 31号）。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建立并落实食品安全责任制，督促检查相关人员落实岗位职责，落实供货商管理、进货查验、食品安全自查、追溯体系建立、经营过程控制等环节食品安全管理要求。（限食品销售企业）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4.2</w:t>
            </w:r>
          </w:p>
        </w:tc>
        <w:tc>
          <w:tcPr>
            <w:tcW w:w="1250" w:type="dxa"/>
            <w:vMerge w:val="restart"/>
            <w:vAlign w:val="center"/>
          </w:tcPr>
          <w:p>
            <w:pPr>
              <w:snapToGrid w:val="0"/>
              <w:rPr>
                <w:color w:val="000000"/>
                <w:spacing w:val="-4"/>
                <w:sz w:val="18"/>
                <w:szCs w:val="18"/>
              </w:rPr>
            </w:pPr>
            <w:r>
              <w:rPr>
                <w:color w:val="000000"/>
                <w:spacing w:val="-4"/>
                <w:sz w:val="18"/>
                <w:szCs w:val="18"/>
              </w:rPr>
              <w:t>食品安全管理人员</w:t>
            </w:r>
          </w:p>
        </w:tc>
        <w:tc>
          <w:tcPr>
            <w:tcW w:w="7822" w:type="dxa"/>
          </w:tcPr>
          <w:p>
            <w:pPr>
              <w:snapToGrid w:val="0"/>
              <w:rPr>
                <w:color w:val="000000"/>
                <w:spacing w:val="-4"/>
                <w:sz w:val="18"/>
                <w:szCs w:val="18"/>
              </w:rPr>
            </w:pPr>
            <w:r>
              <w:rPr>
                <w:color w:val="000000"/>
                <w:spacing w:val="-4"/>
                <w:sz w:val="18"/>
                <w:szCs w:val="18"/>
              </w:rPr>
              <w:t>配备专职或兼职食品安全管理人员。（限食品销售企业）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参加企业组织安排的食品安全法律法规、标准和专业知识培训和考核，经考核应当具备食品安全管理能力。如实记录培训和考核情况。（限食品销售企业）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执行岗位职责，协助企业主要负责人做好食品安全管理工作。（限食品销售企业）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配合市场监管部门随机进行的监督抽查考核。（限食品销售企业）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4.3</w:t>
            </w:r>
          </w:p>
        </w:tc>
        <w:tc>
          <w:tcPr>
            <w:tcW w:w="1250" w:type="dxa"/>
            <w:vMerge w:val="restart"/>
            <w:vAlign w:val="center"/>
          </w:tcPr>
          <w:p>
            <w:pPr>
              <w:snapToGrid w:val="0"/>
              <w:rPr>
                <w:color w:val="000000"/>
                <w:spacing w:val="-4"/>
                <w:sz w:val="18"/>
                <w:szCs w:val="18"/>
              </w:rPr>
            </w:pPr>
            <w:r>
              <w:rPr>
                <w:color w:val="000000"/>
                <w:spacing w:val="-4"/>
                <w:sz w:val="18"/>
                <w:szCs w:val="18"/>
              </w:rPr>
              <w:t>人业人员</w:t>
            </w:r>
          </w:p>
        </w:tc>
        <w:tc>
          <w:tcPr>
            <w:tcW w:w="7822" w:type="dxa"/>
            <w:vAlign w:val="center"/>
          </w:tcPr>
          <w:p>
            <w:pPr>
              <w:snapToGrid w:val="0"/>
              <w:rPr>
                <w:color w:val="000000"/>
                <w:spacing w:val="-4"/>
                <w:sz w:val="18"/>
                <w:szCs w:val="18"/>
              </w:rPr>
            </w:pPr>
            <w:r>
              <w:rPr>
                <w:color w:val="000000"/>
                <w:spacing w:val="-4"/>
                <w:sz w:val="18"/>
                <w:szCs w:val="18"/>
              </w:rPr>
              <w:t>建立并落实从业人员健康管理制度，明确并落实以下主要内容：</w:t>
            </w:r>
          </w:p>
          <w:p>
            <w:pPr>
              <w:snapToGrid w:val="0"/>
              <w:rPr>
                <w:color w:val="000000"/>
                <w:spacing w:val="-4"/>
                <w:sz w:val="18"/>
                <w:szCs w:val="18"/>
              </w:rPr>
            </w:pPr>
            <w:r>
              <w:rPr>
                <w:color w:val="000000"/>
                <w:spacing w:val="-4"/>
                <w:sz w:val="18"/>
                <w:szCs w:val="18"/>
              </w:rPr>
              <w:t>（1）从业人员健康情况的检查方式、频次和负责人员；（2）从事接触直接入口食品工作的人员应当每年进行健康体检，取得健康证明后方可上岗工作；对经营制售类食品、销售直接入口散装食品的从业人员，应当在每天上岗前对其进行健康状况检查并记录检查情况；鼓励对其他从业人员进行每日上岗前健康检查；（3）从业人员健康证明应当在有效期内，且人证相一致；（4）明确并落实经营过程中的人员健康管理要求；（5）其他需要明确的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定期或不定期开展食品安全知识培训。</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保持个人卫生。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接触直接入口或不需清洗即可加工的散装食品时，保持手部清洁卫生，穿戴清洁的工作衣、帽等。</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4.4</w:t>
            </w:r>
          </w:p>
        </w:tc>
        <w:tc>
          <w:tcPr>
            <w:tcW w:w="1250" w:type="dxa"/>
            <w:vMerge w:val="restart"/>
            <w:vAlign w:val="center"/>
          </w:tcPr>
          <w:p>
            <w:pPr>
              <w:snapToGrid w:val="0"/>
              <w:rPr>
                <w:color w:val="000000"/>
                <w:spacing w:val="-4"/>
                <w:sz w:val="18"/>
                <w:szCs w:val="18"/>
              </w:rPr>
            </w:pPr>
            <w:r>
              <w:rPr>
                <w:color w:val="000000"/>
                <w:spacing w:val="-4"/>
                <w:sz w:val="18"/>
                <w:szCs w:val="18"/>
              </w:rPr>
              <w:t>禁止从业的情形</w:t>
            </w:r>
          </w:p>
        </w:tc>
        <w:tc>
          <w:tcPr>
            <w:tcW w:w="7822" w:type="dxa"/>
          </w:tcPr>
          <w:p>
            <w:pPr>
              <w:snapToGrid w:val="0"/>
              <w:rPr>
                <w:color w:val="000000"/>
                <w:spacing w:val="-4"/>
                <w:sz w:val="18"/>
                <w:szCs w:val="18"/>
              </w:rPr>
            </w:pPr>
            <w:r>
              <w:rPr>
                <w:color w:val="000000"/>
                <w:spacing w:val="-4"/>
                <w:sz w:val="18"/>
                <w:szCs w:val="18"/>
              </w:rPr>
              <w:t>被吊销许可证的食品生产经营者及其法定代表人、直接负责的主管人员和其他直接责任人员自处罚决定作出之日起五年内不得申请食品经营许可，或者从事食品销售管理工作、担任食品销售企业食品安全管理人员。</w:t>
            </w:r>
          </w:p>
        </w:tc>
        <w:tc>
          <w:tcPr>
            <w:tcW w:w="2250" w:type="dxa"/>
            <w:vMerge w:val="restart"/>
            <w:vAlign w:val="center"/>
          </w:tcPr>
          <w:p>
            <w:pPr>
              <w:snapToGrid w:val="0"/>
              <w:rPr>
                <w:color w:val="000000"/>
                <w:spacing w:val="-6"/>
                <w:sz w:val="18"/>
                <w:szCs w:val="18"/>
              </w:rPr>
            </w:pPr>
            <w:r>
              <w:rPr>
                <w:color w:val="000000"/>
                <w:spacing w:val="-6"/>
                <w:sz w:val="18"/>
                <w:szCs w:val="18"/>
              </w:rPr>
              <w:t>《食品安全法》第一百三十五条。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因食品安全犯罪被判处有期徒刑以上刑罚的，终身不得从事食品销售管理工作，也不得担任食品销售企业食品安全管理人员。</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5..进货查验记录</w:t>
            </w:r>
          </w:p>
        </w:tc>
        <w:tc>
          <w:tcPr>
            <w:tcW w:w="597" w:type="dxa"/>
            <w:vAlign w:val="center"/>
          </w:tcPr>
          <w:p>
            <w:pPr>
              <w:snapToGrid w:val="0"/>
              <w:jc w:val="center"/>
              <w:rPr>
                <w:color w:val="000000"/>
                <w:spacing w:val="-4"/>
                <w:sz w:val="18"/>
                <w:szCs w:val="18"/>
              </w:rPr>
            </w:pPr>
            <w:r>
              <w:rPr>
                <w:color w:val="000000"/>
                <w:spacing w:val="-4"/>
                <w:sz w:val="18"/>
                <w:szCs w:val="18"/>
              </w:rPr>
              <w:t>5.1</w:t>
            </w:r>
          </w:p>
        </w:tc>
        <w:tc>
          <w:tcPr>
            <w:tcW w:w="1250" w:type="dxa"/>
            <w:vAlign w:val="center"/>
          </w:tcPr>
          <w:p>
            <w:pPr>
              <w:snapToGrid w:val="0"/>
              <w:rPr>
                <w:color w:val="000000"/>
                <w:spacing w:val="-4"/>
                <w:sz w:val="18"/>
                <w:szCs w:val="18"/>
              </w:rPr>
            </w:pPr>
            <w:r>
              <w:rPr>
                <w:color w:val="000000"/>
                <w:spacing w:val="-4"/>
                <w:sz w:val="18"/>
                <w:szCs w:val="18"/>
              </w:rPr>
              <w:t>建立进货查验记录制度</w:t>
            </w:r>
          </w:p>
        </w:tc>
        <w:tc>
          <w:tcPr>
            <w:tcW w:w="7822" w:type="dxa"/>
            <w:vAlign w:val="center"/>
          </w:tcPr>
          <w:p>
            <w:pPr>
              <w:snapToGrid w:val="0"/>
              <w:rPr>
                <w:color w:val="000000"/>
                <w:spacing w:val="-6"/>
                <w:sz w:val="18"/>
                <w:szCs w:val="18"/>
              </w:rPr>
            </w:pPr>
            <w:r>
              <w:rPr>
                <w:color w:val="000000"/>
                <w:spacing w:val="-6"/>
                <w:sz w:val="18"/>
                <w:szCs w:val="18"/>
              </w:rPr>
              <w:t>采购食品、食用农产品、食品添加剂应当建立进货查验记录制度（限销售企业），明确并落实以下主要内容：</w:t>
            </w:r>
          </w:p>
          <w:p>
            <w:pPr>
              <w:widowControl/>
              <w:snapToGrid w:val="0"/>
              <w:rPr>
                <w:color w:val="000000"/>
                <w:spacing w:val="-6"/>
                <w:sz w:val="18"/>
                <w:szCs w:val="18"/>
              </w:rPr>
            </w:pPr>
            <w:r>
              <w:rPr>
                <w:color w:val="000000"/>
                <w:spacing w:val="-6"/>
                <w:sz w:val="18"/>
                <w:szCs w:val="18"/>
              </w:rPr>
              <w:t>（1）进货查验的方式、内容、项目、负责人等要求；</w:t>
            </w:r>
          </w:p>
          <w:p>
            <w:pPr>
              <w:widowControl/>
              <w:snapToGrid w:val="0"/>
              <w:rPr>
                <w:color w:val="000000"/>
                <w:spacing w:val="-6"/>
                <w:sz w:val="18"/>
                <w:szCs w:val="18"/>
              </w:rPr>
            </w:pPr>
            <w:r>
              <w:rPr>
                <w:color w:val="000000"/>
                <w:spacing w:val="-6"/>
                <w:sz w:val="18"/>
                <w:szCs w:val="18"/>
              </w:rPr>
              <w:t>（2）记录方式、内容、负责人等要求；</w:t>
            </w:r>
          </w:p>
          <w:p>
            <w:pPr>
              <w:widowControl/>
              <w:snapToGrid w:val="0"/>
              <w:rPr>
                <w:color w:val="000000"/>
                <w:spacing w:val="-6"/>
                <w:sz w:val="18"/>
                <w:szCs w:val="18"/>
              </w:rPr>
            </w:pPr>
            <w:r>
              <w:rPr>
                <w:color w:val="000000"/>
                <w:spacing w:val="-6"/>
                <w:sz w:val="18"/>
                <w:szCs w:val="18"/>
              </w:rPr>
              <w:t>（3）相关记录和凭证保存的方式和时限等要求。</w:t>
            </w:r>
          </w:p>
          <w:p>
            <w:pPr>
              <w:widowControl/>
              <w:snapToGrid w:val="0"/>
              <w:rPr>
                <w:color w:val="000000"/>
                <w:spacing w:val="-4"/>
                <w:sz w:val="18"/>
                <w:szCs w:val="18"/>
              </w:rPr>
            </w:pPr>
            <w:r>
              <w:rPr>
                <w:color w:val="000000"/>
                <w:spacing w:val="-6"/>
                <w:sz w:val="18"/>
                <w:szCs w:val="18"/>
              </w:rPr>
              <w:t>实行统一配送经营方式的销售企业，还应当明确：总部和各门店开展进货查验记录的方式、内容及责任分工等要求，由总部统一开展进货查验记录的，门店应当保存配送清单以及相应的合格证明文件。</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1.《食品安全法》第四十二条、第五十三条、第六十条、第六十五条、第九十二条、第九十八条。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5.2</w:t>
            </w:r>
          </w:p>
        </w:tc>
        <w:tc>
          <w:tcPr>
            <w:tcW w:w="1250" w:type="dxa"/>
            <w:vMerge w:val="restart"/>
            <w:vAlign w:val="center"/>
          </w:tcPr>
          <w:p>
            <w:pPr>
              <w:snapToGrid w:val="0"/>
              <w:rPr>
                <w:color w:val="000000"/>
                <w:spacing w:val="-4"/>
                <w:sz w:val="18"/>
                <w:szCs w:val="18"/>
              </w:rPr>
            </w:pPr>
            <w:r>
              <w:rPr>
                <w:color w:val="000000"/>
                <w:spacing w:val="-4"/>
                <w:sz w:val="18"/>
                <w:szCs w:val="18"/>
              </w:rPr>
              <w:t>进货查验</w:t>
            </w:r>
          </w:p>
        </w:tc>
        <w:tc>
          <w:tcPr>
            <w:tcW w:w="7822" w:type="dxa"/>
            <w:vAlign w:val="center"/>
          </w:tcPr>
          <w:p>
            <w:pPr>
              <w:snapToGrid w:val="0"/>
              <w:rPr>
                <w:color w:val="000000"/>
                <w:spacing w:val="-4"/>
                <w:sz w:val="18"/>
                <w:szCs w:val="18"/>
              </w:rPr>
            </w:pPr>
            <w:r>
              <w:rPr>
                <w:color w:val="000000"/>
                <w:spacing w:val="-4"/>
                <w:sz w:val="18"/>
                <w:szCs w:val="18"/>
              </w:rPr>
              <w:t>采购食品应当查验供货者的许可证和食品出厂检验合格证或者其他合格证明文件，并留存查验资料，建立供应商档案。进货查验资料应当及时更新。许可证、合格证明文件等相关资料应在有效期内。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（1）从生产单位采购食品的，应当查看其食品生产许可证或其复印件，查看生产单位出具的食品出厂检验合格证，或检验机构出具的检验合格报告等其他合格证明文件。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（2）从经营单位采购食品的，应当查看其食品经营许可证或其复印件，查看食品出厂检验合格证或检验合格报告等其他合格证明文件。</w:t>
            </w:r>
          </w:p>
          <w:p>
            <w:pPr>
              <w:snapToGrid w:val="0"/>
              <w:rPr>
                <w:color w:val="000000"/>
                <w:spacing w:val="-4"/>
                <w:sz w:val="18"/>
                <w:szCs w:val="18"/>
              </w:rPr>
            </w:pPr>
            <w:r>
              <w:rPr>
                <w:color w:val="000000"/>
                <w:spacing w:val="-4"/>
                <w:sz w:val="18"/>
                <w:szCs w:val="18"/>
              </w:rPr>
              <w:t>（3）采购散装熟食制品和散装酒的还应当查验挂钩生产单位或供应商签订的合作协议（合同）。</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从食用农产品生产者、收购者、屠宰厂（场）采购食用农产品的，应当查验</w:t>
            </w:r>
            <w:r>
              <w:rPr>
                <w:color w:val="000000"/>
                <w:spacing w:val="-4"/>
                <w:kern w:val="0"/>
                <w:sz w:val="18"/>
                <w:szCs w:val="18"/>
              </w:rPr>
              <w:t>产地证明（产地合格证）、</w:t>
            </w:r>
            <w:r>
              <w:rPr>
                <w:color w:val="000000"/>
                <w:spacing w:val="-4"/>
                <w:sz w:val="18"/>
                <w:szCs w:val="18"/>
              </w:rPr>
              <w:t>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采购其他食用农产品，应当查验并留存食用农产品的产地证明（产地合格证）或者购货凭证、合格证明文件。</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采购食品添加剂应当查验供货者的《营业执照》、许可证和产品合格证明文件。</w:t>
            </w:r>
          </w:p>
          <w:p>
            <w:pPr>
              <w:snapToGrid w:val="0"/>
              <w:rPr>
                <w:color w:val="000000"/>
                <w:spacing w:val="-4"/>
                <w:sz w:val="18"/>
                <w:szCs w:val="18"/>
              </w:rPr>
            </w:pPr>
            <w:r>
              <w:rPr>
                <w:color w:val="000000"/>
                <w:spacing w:val="-4"/>
                <w:sz w:val="18"/>
                <w:szCs w:val="18"/>
              </w:rPr>
              <w:t>（1）从生产单位采购的，应当查看生产单位的食品添加剂生产许可证或其复印件，查看生产单位出具的出厂检验合格证，或检验机构出具的检验合格报告等其他合格证明。</w:t>
            </w:r>
          </w:p>
          <w:p>
            <w:pPr>
              <w:snapToGrid w:val="0"/>
              <w:rPr>
                <w:color w:val="000000"/>
                <w:spacing w:val="-4"/>
                <w:sz w:val="18"/>
                <w:szCs w:val="18"/>
              </w:rPr>
            </w:pPr>
            <w:r>
              <w:rPr>
                <w:color w:val="000000"/>
                <w:spacing w:val="-4"/>
                <w:sz w:val="18"/>
                <w:szCs w:val="18"/>
              </w:rPr>
              <w:t>（2）从经营单位采购的，应当查看经营单位留存的食品添加剂生产许可证复印件，查看生产单位出具的出厂检验合格证，或检验机构出具的检验合格报告等其他合格证明。</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采购进口食品、食用农产品、食品添加剂，还应当查看海关部门出具的入境货物检验检疫证明，并随附合格证明材料，做到每一批次货证相符。</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采购食品、食用农产品、食品添加剂还应当查验所采购食品、食用农产品、食品添加剂的感官性状等外观质量安全状况。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5.3</w:t>
            </w:r>
          </w:p>
        </w:tc>
        <w:tc>
          <w:tcPr>
            <w:tcW w:w="1250" w:type="dxa"/>
            <w:vAlign w:val="center"/>
          </w:tcPr>
          <w:p>
            <w:pPr>
              <w:snapToGrid w:val="0"/>
              <w:rPr>
                <w:color w:val="000000"/>
                <w:spacing w:val="-4"/>
                <w:sz w:val="18"/>
                <w:szCs w:val="18"/>
              </w:rPr>
            </w:pPr>
            <w:r>
              <w:rPr>
                <w:color w:val="000000"/>
                <w:spacing w:val="-4"/>
                <w:sz w:val="18"/>
                <w:szCs w:val="18"/>
              </w:rPr>
              <w:t>进货记录</w:t>
            </w:r>
          </w:p>
        </w:tc>
        <w:tc>
          <w:tcPr>
            <w:tcW w:w="7822" w:type="dxa"/>
            <w:vAlign w:val="center"/>
          </w:tcPr>
          <w:p>
            <w:pPr>
              <w:snapToGrid w:val="0"/>
              <w:rPr>
                <w:color w:val="000000"/>
                <w:spacing w:val="-4"/>
                <w:sz w:val="18"/>
                <w:szCs w:val="18"/>
              </w:rPr>
            </w:pPr>
            <w:r>
              <w:rPr>
                <w:color w:val="000000"/>
                <w:spacing w:val="-4"/>
                <w:sz w:val="18"/>
                <w:szCs w:val="18"/>
              </w:rPr>
              <w:t>采购食品、食品添加剂应当如实记录所采购食品、食品添加剂的名称、规格、数量、生产日期或者生产批号、保质期、进货日期以及供货者名称、地址、联系方式等内容，并保存相关凭证。采购食用农产品应当如实记录所采购食用农产品的名称、数量、进货日期以及供货者名称、地址、联系方式等内容，并保存相关凭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5.4</w:t>
            </w:r>
          </w:p>
        </w:tc>
        <w:tc>
          <w:tcPr>
            <w:tcW w:w="1250" w:type="dxa"/>
            <w:vAlign w:val="center"/>
          </w:tcPr>
          <w:p>
            <w:pPr>
              <w:snapToGrid w:val="0"/>
              <w:rPr>
                <w:color w:val="000000"/>
                <w:spacing w:val="-4"/>
                <w:sz w:val="18"/>
                <w:szCs w:val="18"/>
              </w:rPr>
            </w:pPr>
            <w:r>
              <w:rPr>
                <w:color w:val="000000"/>
                <w:spacing w:val="-4"/>
                <w:sz w:val="18"/>
                <w:szCs w:val="18"/>
              </w:rPr>
              <w:t>建立批发记录制度</w:t>
            </w:r>
          </w:p>
        </w:tc>
        <w:tc>
          <w:tcPr>
            <w:tcW w:w="7822" w:type="dxa"/>
            <w:vAlign w:val="center"/>
          </w:tcPr>
          <w:p>
            <w:pPr>
              <w:snapToGrid w:val="0"/>
              <w:rPr>
                <w:color w:val="000000"/>
                <w:spacing w:val="-4"/>
                <w:sz w:val="18"/>
                <w:szCs w:val="18"/>
              </w:rPr>
            </w:pPr>
            <w:r>
              <w:rPr>
                <w:color w:val="000000"/>
                <w:spacing w:val="-4"/>
                <w:sz w:val="18"/>
                <w:szCs w:val="18"/>
              </w:rPr>
              <w:t>从事食品、食用农产品、食品添加剂批发业务的销售者应当建立并执行批发销售记录制度。明确并落实以下主要内容：（1）销售凭据出具的方式、负责人等要求；（2）记录方式、内容等要求。（限批发销售者）</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5.5</w:t>
            </w:r>
          </w:p>
        </w:tc>
        <w:tc>
          <w:tcPr>
            <w:tcW w:w="1250" w:type="dxa"/>
            <w:vAlign w:val="center"/>
          </w:tcPr>
          <w:p>
            <w:pPr>
              <w:snapToGrid w:val="0"/>
              <w:rPr>
                <w:color w:val="000000"/>
                <w:spacing w:val="-4"/>
                <w:sz w:val="18"/>
                <w:szCs w:val="18"/>
              </w:rPr>
            </w:pPr>
            <w:r>
              <w:rPr>
                <w:color w:val="000000"/>
                <w:spacing w:val="-4"/>
                <w:sz w:val="18"/>
                <w:szCs w:val="18"/>
              </w:rPr>
              <w:t>销售记录</w:t>
            </w:r>
          </w:p>
        </w:tc>
        <w:tc>
          <w:tcPr>
            <w:tcW w:w="7822" w:type="dxa"/>
            <w:vAlign w:val="center"/>
          </w:tcPr>
          <w:p>
            <w:pPr>
              <w:snapToGrid w:val="0"/>
              <w:rPr>
                <w:color w:val="000000"/>
                <w:spacing w:val="-4"/>
                <w:sz w:val="18"/>
                <w:szCs w:val="18"/>
              </w:rPr>
            </w:pPr>
            <w:r>
              <w:rPr>
                <w:color w:val="000000"/>
                <w:spacing w:val="-4"/>
                <w:sz w:val="18"/>
                <w:szCs w:val="18"/>
              </w:rPr>
              <w:t>应当如实记录批发食品、食品添加剂的名称、规格、数量、生产日期或者生产批号、保质期、销售日期以及购货者名称、地址、联系方式等内容；如实记录批发食用农产品的名称、数量、销货日期以及采购者名称、地址、联系方式等内容，并保存相关凭证。（限批发销售者）</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5.6</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对有保质期的食品、食品添加剂，进货查验、进（销）货记录凭证保存期限≥保质期满后6个月，对没有明确保质期的食品、食品添加剂，进货查验、进（销）货记录凭证保存期限≥2年。食用农产品进货查验、进（销）货记录凭证保存期限≥6个月。鼓励采用信息化手段采集、留存相关经营信息，建立完善食品安全追溯体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6.贮存</w:t>
            </w:r>
          </w:p>
        </w:tc>
        <w:tc>
          <w:tcPr>
            <w:tcW w:w="597" w:type="dxa"/>
            <w:vAlign w:val="center"/>
          </w:tcPr>
          <w:p>
            <w:pPr>
              <w:snapToGrid w:val="0"/>
              <w:jc w:val="center"/>
              <w:rPr>
                <w:color w:val="000000"/>
                <w:spacing w:val="-4"/>
                <w:sz w:val="18"/>
                <w:szCs w:val="18"/>
              </w:rPr>
            </w:pPr>
            <w:r>
              <w:rPr>
                <w:color w:val="000000"/>
                <w:spacing w:val="-4"/>
                <w:sz w:val="18"/>
                <w:szCs w:val="18"/>
              </w:rPr>
              <w:t>6.1</w:t>
            </w:r>
          </w:p>
        </w:tc>
        <w:tc>
          <w:tcPr>
            <w:tcW w:w="1250" w:type="dxa"/>
            <w:vAlign w:val="center"/>
          </w:tcPr>
          <w:p>
            <w:pPr>
              <w:snapToGrid w:val="0"/>
              <w:rPr>
                <w:color w:val="000000"/>
                <w:spacing w:val="-4"/>
                <w:sz w:val="18"/>
                <w:szCs w:val="18"/>
              </w:rPr>
            </w:pPr>
            <w:r>
              <w:rPr>
                <w:color w:val="000000"/>
                <w:spacing w:val="-4"/>
                <w:sz w:val="18"/>
                <w:szCs w:val="18"/>
              </w:rPr>
              <w:t>报告</w:t>
            </w:r>
          </w:p>
        </w:tc>
        <w:tc>
          <w:tcPr>
            <w:tcW w:w="7822" w:type="dxa"/>
            <w:vAlign w:val="center"/>
          </w:tcPr>
          <w:p>
            <w:pPr>
              <w:snapToGrid w:val="0"/>
              <w:rPr>
                <w:color w:val="000000"/>
                <w:spacing w:val="-4"/>
                <w:sz w:val="18"/>
                <w:szCs w:val="18"/>
              </w:rPr>
            </w:pPr>
            <w:r>
              <w:rPr>
                <w:color w:val="000000"/>
                <w:spacing w:val="-4"/>
                <w:sz w:val="18"/>
                <w:szCs w:val="18"/>
              </w:rPr>
              <w:t>经营场所外设置仓库（包括自有和租赁）的，应当向发证地市场监管部门报告，并在副本上载明仓库具体地址。外设仓库地址发生变化的，应当在变化后10 个工作日内向原发证的市场监管部门报告。</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1.《食品安全法》第四十二条、第五十四条。</w:t>
            </w:r>
          </w:p>
          <w:p>
            <w:pPr>
              <w:snapToGrid w:val="0"/>
              <w:rPr>
                <w:color w:val="000000"/>
                <w:spacing w:val="-6"/>
                <w:sz w:val="18"/>
                <w:szCs w:val="18"/>
              </w:rPr>
            </w:pPr>
            <w:r>
              <w:rPr>
                <w:color w:val="000000"/>
                <w:spacing w:val="-6"/>
                <w:sz w:val="18"/>
                <w:szCs w:val="18"/>
              </w:rPr>
              <w:t>2.《食品安全法实施条例》第十八条、第二十五条、第二十九条。</w:t>
            </w:r>
          </w:p>
          <w:p>
            <w:pPr>
              <w:snapToGrid w:val="0"/>
              <w:rPr>
                <w:color w:val="000000"/>
                <w:spacing w:val="-6"/>
                <w:sz w:val="18"/>
                <w:szCs w:val="18"/>
              </w:rPr>
            </w:pPr>
            <w:r>
              <w:rPr>
                <w:color w:val="000000"/>
                <w:spacing w:val="-6"/>
                <w:sz w:val="18"/>
                <w:szCs w:val="18"/>
              </w:rPr>
              <w:t>3.《食品经营许可管理办法》第二十三条、第二十七条。</w:t>
            </w:r>
          </w:p>
          <w:p>
            <w:pPr>
              <w:snapToGrid w:val="0"/>
              <w:ind w:right="12"/>
              <w:rPr>
                <w:color w:val="000000"/>
                <w:spacing w:val="-6"/>
                <w:sz w:val="18"/>
                <w:szCs w:val="18"/>
              </w:rPr>
            </w:pPr>
            <w:r>
              <w:rPr>
                <w:color w:val="000000"/>
                <w:spacing w:val="-6"/>
                <w:sz w:val="18"/>
                <w:szCs w:val="18"/>
              </w:rPr>
              <w:t>4.《食品经营许可审查通则》第八条、第十五条、第十六条。</w:t>
            </w:r>
          </w:p>
          <w:p>
            <w:pPr>
              <w:snapToGrid w:val="0"/>
              <w:ind w:right="12"/>
              <w:rPr>
                <w:color w:val="000000"/>
                <w:spacing w:val="-6"/>
                <w:sz w:val="18"/>
                <w:szCs w:val="18"/>
              </w:rPr>
            </w:pPr>
            <w:r>
              <w:rPr>
                <w:color w:val="000000"/>
                <w:spacing w:val="-6"/>
                <w:sz w:val="18"/>
                <w:szCs w:val="18"/>
              </w:rPr>
              <w:t>5.《食用农产品市场销售质量安全监督管理办法》第二十三条、第二十七条。</w:t>
            </w:r>
          </w:p>
          <w:p>
            <w:pPr>
              <w:snapToGrid w:val="0"/>
              <w:rPr>
                <w:color w:val="000000"/>
                <w:spacing w:val="-6"/>
                <w:sz w:val="18"/>
                <w:szCs w:val="18"/>
              </w:rPr>
            </w:pPr>
            <w:r>
              <w:rPr>
                <w:color w:val="000000"/>
                <w:spacing w:val="-6"/>
                <w:sz w:val="18"/>
                <w:szCs w:val="18"/>
              </w:rPr>
              <w:t>6.市场监管总局关于加强冷藏冷冻食品质量安全管理的公告。</w:t>
            </w:r>
          </w:p>
          <w:p>
            <w:pPr>
              <w:snapToGrid w:val="0"/>
              <w:rPr>
                <w:color w:val="000000"/>
                <w:spacing w:val="-6"/>
                <w:sz w:val="18"/>
                <w:szCs w:val="18"/>
              </w:rPr>
            </w:pPr>
            <w:r>
              <w:rPr>
                <w:color w:val="000000"/>
                <w:spacing w:val="-6"/>
                <w:sz w:val="18"/>
                <w:szCs w:val="18"/>
              </w:rPr>
              <w:t>7.《食品经营过程卫生规 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6.2</w:t>
            </w:r>
          </w:p>
        </w:tc>
        <w:tc>
          <w:tcPr>
            <w:tcW w:w="1250" w:type="dxa"/>
            <w:vMerge w:val="restart"/>
            <w:vAlign w:val="center"/>
          </w:tcPr>
          <w:p>
            <w:pPr>
              <w:snapToGrid w:val="0"/>
              <w:rPr>
                <w:color w:val="000000"/>
                <w:spacing w:val="-4"/>
                <w:sz w:val="18"/>
                <w:szCs w:val="18"/>
              </w:rPr>
            </w:pPr>
            <w:r>
              <w:rPr>
                <w:color w:val="000000"/>
                <w:spacing w:val="-4"/>
                <w:sz w:val="18"/>
                <w:szCs w:val="18"/>
              </w:rPr>
              <w:t>场所设置</w:t>
            </w:r>
          </w:p>
        </w:tc>
        <w:tc>
          <w:tcPr>
            <w:tcW w:w="7822" w:type="dxa"/>
            <w:vAlign w:val="center"/>
          </w:tcPr>
          <w:p>
            <w:pPr>
              <w:snapToGrid w:val="0"/>
              <w:rPr>
                <w:color w:val="000000"/>
                <w:spacing w:val="-4"/>
                <w:sz w:val="18"/>
                <w:szCs w:val="18"/>
              </w:rPr>
            </w:pPr>
            <w:r>
              <w:rPr>
                <w:color w:val="000000"/>
                <w:spacing w:val="-4"/>
                <w:sz w:val="18"/>
                <w:szCs w:val="18"/>
              </w:rPr>
              <w:t xml:space="preserve">贮存应当设置专门区域，贮存区域不得设在易受到污染的区域。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 xml:space="preserve">贮存场所应当与贮存的品种、数量相适应；有良好的通风、排气等装置，保持空气清新无异味，避免日光直接照射；地面做到硬化，平坦防滑并易于清洁、消毒，并有适当的措施防止积水；环境卫生整洁。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6.3</w:t>
            </w:r>
          </w:p>
        </w:tc>
        <w:tc>
          <w:tcPr>
            <w:tcW w:w="1250" w:type="dxa"/>
            <w:vMerge w:val="restart"/>
            <w:vAlign w:val="center"/>
          </w:tcPr>
          <w:p>
            <w:pPr>
              <w:snapToGrid w:val="0"/>
              <w:rPr>
                <w:color w:val="000000"/>
                <w:spacing w:val="-4"/>
                <w:sz w:val="18"/>
                <w:szCs w:val="18"/>
              </w:rPr>
            </w:pPr>
            <w:r>
              <w:rPr>
                <w:color w:val="000000"/>
                <w:spacing w:val="-4"/>
                <w:sz w:val="18"/>
                <w:szCs w:val="18"/>
              </w:rPr>
              <w:t>贮存要求</w:t>
            </w:r>
          </w:p>
        </w:tc>
        <w:tc>
          <w:tcPr>
            <w:tcW w:w="7822" w:type="dxa"/>
            <w:vAlign w:val="center"/>
          </w:tcPr>
          <w:p>
            <w:pPr>
              <w:snapToGrid w:val="0"/>
              <w:rPr>
                <w:color w:val="000000"/>
                <w:spacing w:val="-4"/>
                <w:sz w:val="18"/>
                <w:szCs w:val="18"/>
              </w:rPr>
            </w:pPr>
            <w:r>
              <w:rPr>
                <w:color w:val="000000"/>
                <w:spacing w:val="-4"/>
                <w:sz w:val="18"/>
                <w:szCs w:val="18"/>
              </w:rPr>
              <w:t>贮存的食品、食用农产品、食品添加剂应当与墙壁、地面保持适当距离（10厘米以上），防止虫害藏匿并利于空气流通。食品与非食品、生食与熟食应当有适当的分隔措施，食品、食用农产品、食品添加剂应当有固定的存放位置和标识，贮存容器不得混用。不得将食品、食用农产品、食品添加剂与有毒有害物品同库存放。</w:t>
            </w:r>
          </w:p>
        </w:tc>
        <w:tc>
          <w:tcPr>
            <w:tcW w:w="2250" w:type="dxa"/>
            <w:vMerge w:val="continue"/>
            <w:vAlign w:val="center"/>
          </w:tcPr>
          <w:p>
            <w:pPr>
              <w:snapToGrid w:val="0"/>
              <w:jc w:val="center"/>
              <w:rPr>
                <w:color w:val="000000"/>
                <w:spacing w:val="-6"/>
                <w:sz w:val="18"/>
                <w:szCs w:val="18"/>
              </w:rPr>
            </w:pPr>
          </w:p>
        </w:tc>
      </w:tr>
      <w:bookmarkEnd w:id="1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贮存的容器、工具和设备应当安全、无毒、无害，保持清洁。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应当按照标签标示的警示标志、警示说明或者注意事项的要求贮存食品、食用农产品、食品添加剂。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对温度、湿度有特殊要求的食品、食用农产品，其贮存的设施设备应当满足食品安全要求。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贮存食用农产品，应当如实记录食用农产品名称、产地、贮存日期、生产者或者供货者名称或者姓名、联系方式等内容，并在贮存场所保存记录。记录和凭证保存期限不得少于6个月。</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保证食品安全的要求贮存食品、食用农产品、食品添加剂，定期检查库存食品、食用农产品、食品添加剂，及时清理变质或者超过保质期、油脂酸败、霉变生虫、污秽不洁或者感官性状异常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采用物理、化学或生物制剂进行虫害消杀处理时，未污染食品、食用农产品、食品添加剂（不应接触表面、设备、工具、容器及包装材料）。</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6.4</w:t>
            </w:r>
          </w:p>
        </w:tc>
        <w:tc>
          <w:tcPr>
            <w:tcW w:w="1250" w:type="dxa"/>
            <w:vMerge w:val="restart"/>
            <w:vAlign w:val="center"/>
          </w:tcPr>
          <w:p>
            <w:pPr>
              <w:snapToGrid w:val="0"/>
              <w:rPr>
                <w:color w:val="000000"/>
                <w:spacing w:val="-4"/>
                <w:sz w:val="18"/>
                <w:szCs w:val="18"/>
              </w:rPr>
            </w:pPr>
            <w:r>
              <w:rPr>
                <w:color w:val="000000"/>
                <w:spacing w:val="-4"/>
                <w:sz w:val="18"/>
                <w:szCs w:val="18"/>
              </w:rPr>
              <w:t>委托贮存</w:t>
            </w:r>
          </w:p>
        </w:tc>
        <w:tc>
          <w:tcPr>
            <w:tcW w:w="7822" w:type="dxa"/>
          </w:tcPr>
          <w:p>
            <w:pPr>
              <w:snapToGrid w:val="0"/>
              <w:rPr>
                <w:color w:val="000000"/>
                <w:spacing w:val="-4"/>
                <w:sz w:val="18"/>
                <w:szCs w:val="18"/>
              </w:rPr>
            </w:pPr>
            <w:r>
              <w:rPr>
                <w:color w:val="000000"/>
                <w:spacing w:val="-4"/>
                <w:sz w:val="18"/>
                <w:szCs w:val="18"/>
              </w:rPr>
              <w:t>委托贮存食品、食用农产品、食品添加剂的，应当选择具有合法资质的贮存服务提供者，查验其资质情况、食品安全保障能力，并留存相关证明文件。委托非食品生产经营者贮存有温度、湿度等特殊要求食品、食用农产品的，还应当审查其备案情况。</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建立贮存服务提供者档案，记录贮存服务提供者姓名、食品生产经营许可证编号（贮存服务提供者为非食品生产经营者的，记录其备案信息）、联系方式、贮存地址、贮存时间、贮存食品品种和数量等信息。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6"/>
                <w:sz w:val="18"/>
                <w:szCs w:val="18"/>
              </w:rPr>
            </w:pPr>
            <w:r>
              <w:rPr>
                <w:color w:val="000000"/>
                <w:spacing w:val="-6"/>
                <w:sz w:val="18"/>
                <w:szCs w:val="18"/>
              </w:rPr>
              <w:t>通过与贮存服务提供者签订合同、协议等形式，明确双方的食品安全管理责任、保障食品安全的措施要求。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8"/>
                <w:sz w:val="18"/>
                <w:szCs w:val="18"/>
              </w:rPr>
            </w:pPr>
            <w:r>
              <w:rPr>
                <w:color w:val="000000"/>
                <w:spacing w:val="-8"/>
                <w:sz w:val="18"/>
                <w:szCs w:val="18"/>
              </w:rPr>
              <w:t>监督贮存服务提供者按照合同、协议等明确的保证食品安全的要求贮存食品、食用农产品、食品添加剂，并留存监督记录。委托贮存冷藏冷冻食品、食用农产品的，还应当留存冷藏冷冻食品、食用农产品温度记录。</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食品、食品添加剂相关贮存记录和证明文件保存期限不少于贮存结束后 2 年。食用农产品相关贮存记录和证明文件保存期限不少于贮存结束后6个月。鼓励采用信息化手段采集、留存相关贮存信息，建立完善食品安全追溯体系。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7.标签、说明书</w:t>
            </w:r>
          </w:p>
        </w:tc>
        <w:tc>
          <w:tcPr>
            <w:tcW w:w="597" w:type="dxa"/>
            <w:vAlign w:val="center"/>
          </w:tcPr>
          <w:p>
            <w:pPr>
              <w:snapToGrid w:val="0"/>
              <w:jc w:val="center"/>
              <w:rPr>
                <w:color w:val="000000"/>
                <w:spacing w:val="-4"/>
                <w:sz w:val="18"/>
                <w:szCs w:val="18"/>
              </w:rPr>
            </w:pPr>
            <w:r>
              <w:rPr>
                <w:color w:val="000000"/>
                <w:spacing w:val="-4"/>
                <w:sz w:val="18"/>
                <w:szCs w:val="18"/>
              </w:rPr>
              <w:t>7.1</w:t>
            </w:r>
          </w:p>
        </w:tc>
        <w:tc>
          <w:tcPr>
            <w:tcW w:w="1250" w:type="dxa"/>
            <w:vAlign w:val="center"/>
          </w:tcPr>
          <w:p>
            <w:pPr>
              <w:snapToGrid w:val="0"/>
              <w:rPr>
                <w:color w:val="000000"/>
                <w:spacing w:val="-4"/>
                <w:sz w:val="18"/>
                <w:szCs w:val="18"/>
              </w:rPr>
            </w:pPr>
            <w:r>
              <w:rPr>
                <w:color w:val="000000"/>
                <w:spacing w:val="-4"/>
                <w:sz w:val="18"/>
                <w:szCs w:val="18"/>
              </w:rPr>
              <w:t>预包装食品</w:t>
            </w:r>
          </w:p>
        </w:tc>
        <w:tc>
          <w:tcPr>
            <w:tcW w:w="7822" w:type="dxa"/>
            <w:vAlign w:val="center"/>
          </w:tcPr>
          <w:p>
            <w:pPr>
              <w:snapToGrid w:val="0"/>
              <w:spacing w:line="240" w:lineRule="exact"/>
              <w:rPr>
                <w:color w:val="000000"/>
                <w:spacing w:val="-4"/>
                <w:sz w:val="18"/>
                <w:szCs w:val="18"/>
              </w:rPr>
            </w:pPr>
            <w:r>
              <w:rPr>
                <w:color w:val="000000"/>
                <w:spacing w:val="-4"/>
                <w:sz w:val="18"/>
                <w:szCs w:val="18"/>
              </w:rPr>
              <w:t>预包装食品的包装上应当有标签。标签应当标明以下事项：</w:t>
            </w:r>
          </w:p>
          <w:p>
            <w:pPr>
              <w:snapToGrid w:val="0"/>
              <w:spacing w:line="240" w:lineRule="exact"/>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所使用的食品添加剂在国家标准中的通用名称；（8）生产许可证编号；（9）法律、法规或者食品安全标准规定标明的其他事项；（10）专供婴幼儿和其他特定人群的主辅食品，还应当标明主要营养成分及其含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1.《食品安全法》第六十七条、第六十八条、第六十九条、第七十条、第七十一条、第七十二条、第九十二条、第九十七条。</w:t>
            </w:r>
          </w:p>
          <w:p>
            <w:pPr>
              <w:snapToGrid w:val="0"/>
              <w:rPr>
                <w:color w:val="000000"/>
                <w:spacing w:val="-6"/>
                <w:sz w:val="18"/>
                <w:szCs w:val="18"/>
              </w:rPr>
            </w:pPr>
            <w:r>
              <w:rPr>
                <w:color w:val="000000"/>
                <w:spacing w:val="-6"/>
                <w:sz w:val="18"/>
                <w:szCs w:val="18"/>
              </w:rPr>
              <w:t>2.《食品安全法实施条例》第十八条、第三十八条、第四十四条。</w:t>
            </w:r>
          </w:p>
          <w:p>
            <w:pPr>
              <w:widowControl/>
              <w:snapToGrid w:val="0"/>
              <w:rPr>
                <w:color w:val="000000"/>
                <w:spacing w:val="-6"/>
                <w:sz w:val="18"/>
                <w:szCs w:val="18"/>
              </w:rPr>
            </w:pPr>
            <w:r>
              <w:rPr>
                <w:color w:val="000000"/>
                <w:spacing w:val="-6"/>
                <w:sz w:val="18"/>
                <w:szCs w:val="18"/>
              </w:rPr>
              <w:t>3.《预包装食品标签通则》（GB7718-2011)3.2、4.1.7.1。</w:t>
            </w:r>
          </w:p>
          <w:p>
            <w:pPr>
              <w:snapToGrid w:val="0"/>
              <w:rPr>
                <w:color w:val="000000"/>
                <w:spacing w:val="-6"/>
                <w:sz w:val="18"/>
                <w:szCs w:val="18"/>
              </w:rPr>
            </w:pPr>
            <w:r>
              <w:rPr>
                <w:color w:val="000000"/>
                <w:spacing w:val="-6"/>
                <w:sz w:val="18"/>
                <w:szCs w:val="18"/>
              </w:rPr>
              <w:t>4.《预包装食品营养标签通则》（GB28050-2011）4.1。</w:t>
            </w:r>
          </w:p>
          <w:p>
            <w:pPr>
              <w:snapToGrid w:val="0"/>
              <w:rPr>
                <w:color w:val="000000"/>
                <w:spacing w:val="-6"/>
                <w:sz w:val="18"/>
                <w:szCs w:val="18"/>
              </w:rPr>
            </w:pPr>
            <w:r>
              <w:rPr>
                <w:color w:val="000000"/>
                <w:spacing w:val="-6"/>
                <w:sz w:val="18"/>
                <w:szCs w:val="18"/>
              </w:rPr>
              <w:t>5.《食品标识管理规定》。</w:t>
            </w:r>
          </w:p>
          <w:p>
            <w:pPr>
              <w:snapToGrid w:val="0"/>
              <w:rPr>
                <w:color w:val="000000"/>
                <w:spacing w:val="-6"/>
                <w:sz w:val="18"/>
                <w:szCs w:val="18"/>
              </w:rPr>
            </w:pPr>
            <w:r>
              <w:rPr>
                <w:color w:val="000000"/>
                <w:spacing w:val="-6"/>
                <w:sz w:val="18"/>
                <w:szCs w:val="18"/>
              </w:rPr>
              <w:t>6.《食品添加剂标识通则》（GB29924-2013）5.1。</w:t>
            </w:r>
          </w:p>
          <w:p>
            <w:pPr>
              <w:snapToGrid w:val="0"/>
              <w:rPr>
                <w:color w:val="000000"/>
                <w:spacing w:val="-6"/>
                <w:sz w:val="18"/>
                <w:szCs w:val="18"/>
              </w:rPr>
            </w:pPr>
            <w:r>
              <w:rPr>
                <w:color w:val="000000"/>
                <w:spacing w:val="-6"/>
                <w:sz w:val="18"/>
                <w:szCs w:val="18"/>
              </w:rPr>
              <w:t>7.《食品经营许可审查通则》第十八条、第十九条。</w:t>
            </w:r>
          </w:p>
          <w:p>
            <w:pPr>
              <w:snapToGrid w:val="0"/>
              <w:rPr>
                <w:color w:val="000000"/>
                <w:spacing w:val="-6"/>
                <w:sz w:val="18"/>
                <w:szCs w:val="18"/>
              </w:rPr>
            </w:pPr>
            <w:r>
              <w:rPr>
                <w:color w:val="000000"/>
                <w:spacing w:val="-6"/>
                <w:sz w:val="18"/>
                <w:szCs w:val="18"/>
              </w:rPr>
              <w:t>8.《食用农产品市场销售质量安全监督管理办法》第二十五条、三十二条、第三十三条、第三十四条、第三十五条。</w:t>
            </w:r>
          </w:p>
          <w:p>
            <w:pPr>
              <w:snapToGrid w:val="0"/>
              <w:rPr>
                <w:color w:val="000000"/>
                <w:spacing w:val="-6"/>
                <w:sz w:val="18"/>
                <w:szCs w:val="18"/>
              </w:rPr>
            </w:pPr>
            <w:r>
              <w:rPr>
                <w:color w:val="000000"/>
                <w:spacing w:val="-6"/>
                <w:sz w:val="18"/>
                <w:szCs w:val="18"/>
              </w:rPr>
              <w:t>9.《农产品包装和标识管理办法》第七条。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7.2</w:t>
            </w:r>
          </w:p>
        </w:tc>
        <w:tc>
          <w:tcPr>
            <w:tcW w:w="1250" w:type="dxa"/>
            <w:vAlign w:val="center"/>
          </w:tcPr>
          <w:p>
            <w:pPr>
              <w:snapToGrid w:val="0"/>
              <w:rPr>
                <w:color w:val="000000"/>
                <w:spacing w:val="-4"/>
                <w:sz w:val="18"/>
                <w:szCs w:val="18"/>
              </w:rPr>
            </w:pPr>
            <w:r>
              <w:rPr>
                <w:color w:val="000000"/>
                <w:spacing w:val="-4"/>
                <w:sz w:val="18"/>
                <w:szCs w:val="18"/>
              </w:rPr>
              <w:t>散装食品</w:t>
            </w:r>
          </w:p>
        </w:tc>
        <w:tc>
          <w:tcPr>
            <w:tcW w:w="7822" w:type="dxa"/>
          </w:tcPr>
          <w:p>
            <w:pPr>
              <w:snapToGrid w:val="0"/>
              <w:spacing w:line="240" w:lineRule="exact"/>
              <w:rPr>
                <w:color w:val="000000"/>
                <w:spacing w:val="-4"/>
                <w:sz w:val="18"/>
                <w:szCs w:val="18"/>
              </w:rPr>
            </w:pPr>
            <w:r>
              <w:rPr>
                <w:color w:val="000000"/>
                <w:spacing w:val="-4"/>
                <w:sz w:val="18"/>
                <w:szCs w:val="18"/>
              </w:rPr>
              <w:t>散装食品的容器、外包装上应当标明食品的名称、生产日期或者生产批号、保质期以及生产经营者名称、地址、联系方式等内容。散装熟食制品还应当标明保存条件和温度。保质期不超过72小时的，应当标注到小时，并采用24小时制标注。标注的生产日期应当与生产者在出厂时标注的生产日期一致。</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7.3</w:t>
            </w:r>
          </w:p>
        </w:tc>
        <w:tc>
          <w:tcPr>
            <w:tcW w:w="1250" w:type="dxa"/>
            <w:vAlign w:val="center"/>
          </w:tcPr>
          <w:p>
            <w:pPr>
              <w:snapToGrid w:val="0"/>
              <w:rPr>
                <w:color w:val="000000"/>
                <w:spacing w:val="-4"/>
                <w:sz w:val="18"/>
                <w:szCs w:val="18"/>
              </w:rPr>
            </w:pPr>
            <w:r>
              <w:rPr>
                <w:color w:val="000000"/>
                <w:spacing w:val="-4"/>
                <w:sz w:val="18"/>
                <w:szCs w:val="18"/>
              </w:rPr>
              <w:t>进口食品</w:t>
            </w:r>
          </w:p>
        </w:tc>
        <w:tc>
          <w:tcPr>
            <w:tcW w:w="7822" w:type="dxa"/>
          </w:tcPr>
          <w:p>
            <w:pPr>
              <w:snapToGrid w:val="0"/>
              <w:rPr>
                <w:color w:val="000000"/>
                <w:spacing w:val="-4"/>
                <w:sz w:val="18"/>
                <w:szCs w:val="18"/>
              </w:rPr>
            </w:pPr>
            <w:r>
              <w:rPr>
                <w:color w:val="000000"/>
                <w:spacing w:val="-4"/>
                <w:sz w:val="18"/>
                <w:szCs w:val="18"/>
              </w:rPr>
              <w:t>进口的预包装食品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7.4</w:t>
            </w:r>
          </w:p>
        </w:tc>
        <w:tc>
          <w:tcPr>
            <w:tcW w:w="1250" w:type="dxa"/>
            <w:vMerge w:val="restart"/>
            <w:vAlign w:val="center"/>
          </w:tcPr>
          <w:p>
            <w:pPr>
              <w:snapToGrid w:val="0"/>
              <w:rPr>
                <w:color w:val="000000"/>
                <w:spacing w:val="-4"/>
                <w:sz w:val="18"/>
                <w:szCs w:val="18"/>
              </w:rPr>
            </w:pPr>
            <w:r>
              <w:rPr>
                <w:color w:val="000000"/>
                <w:spacing w:val="-4"/>
                <w:sz w:val="18"/>
                <w:szCs w:val="18"/>
              </w:rPr>
              <w:t>食品添加剂</w:t>
            </w:r>
          </w:p>
        </w:tc>
        <w:tc>
          <w:tcPr>
            <w:tcW w:w="7822" w:type="dxa"/>
            <w:vAlign w:val="center"/>
          </w:tcPr>
          <w:p>
            <w:pPr>
              <w:snapToGrid w:val="0"/>
              <w:rPr>
                <w:color w:val="000000"/>
                <w:spacing w:val="-4"/>
                <w:sz w:val="18"/>
                <w:szCs w:val="18"/>
              </w:rPr>
            </w:pPr>
            <w:r>
              <w:rPr>
                <w:color w:val="000000"/>
                <w:spacing w:val="-4"/>
                <w:sz w:val="18"/>
                <w:szCs w:val="18"/>
              </w:rPr>
              <w:t>食品添加剂应当有标签、说明书和包装。标签上应当载明</w:t>
            </w:r>
            <w:r>
              <w:rPr>
                <w:rFonts w:hint="eastAsia"/>
                <w:color w:val="000000"/>
                <w:spacing w:val="-4"/>
                <w:sz w:val="18"/>
                <w:szCs w:val="18"/>
              </w:rPr>
              <w:t>“</w:t>
            </w:r>
            <w:r>
              <w:rPr>
                <w:color w:val="000000"/>
                <w:spacing w:val="-4"/>
                <w:sz w:val="18"/>
                <w:szCs w:val="18"/>
              </w:rPr>
              <w:t>食品添加剂</w:t>
            </w:r>
            <w:r>
              <w:rPr>
                <w:rFonts w:hint="eastAsia"/>
                <w:color w:val="000000"/>
                <w:spacing w:val="-4"/>
                <w:sz w:val="18"/>
                <w:szCs w:val="18"/>
              </w:rPr>
              <w:t>”</w:t>
            </w:r>
            <w:r>
              <w:rPr>
                <w:color w:val="000000"/>
                <w:spacing w:val="-4"/>
                <w:sz w:val="18"/>
                <w:szCs w:val="18"/>
              </w:rPr>
              <w:t>字样。提供给消费者直接使用的食品添加剂，标签上还应当注明</w:t>
            </w:r>
            <w:r>
              <w:rPr>
                <w:rFonts w:hint="eastAsia"/>
                <w:color w:val="000000"/>
                <w:spacing w:val="-4"/>
                <w:sz w:val="18"/>
                <w:szCs w:val="18"/>
              </w:rPr>
              <w:t>“</w:t>
            </w:r>
            <w:r>
              <w:rPr>
                <w:color w:val="000000"/>
                <w:spacing w:val="-4"/>
                <w:sz w:val="18"/>
                <w:szCs w:val="18"/>
              </w:rPr>
              <w:t>零售</w:t>
            </w:r>
            <w:r>
              <w:rPr>
                <w:rFonts w:hint="eastAsia"/>
                <w:color w:val="000000"/>
                <w:spacing w:val="-4"/>
                <w:sz w:val="18"/>
                <w:szCs w:val="18"/>
              </w:rPr>
              <w:t>”</w:t>
            </w:r>
            <w:r>
              <w:rPr>
                <w:color w:val="000000"/>
                <w:spacing w:val="-4"/>
                <w:sz w:val="18"/>
                <w:szCs w:val="18"/>
              </w:rPr>
              <w:t>字样。标签、说明书还应当载明以下事项：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生产许可证编号；（8）使用范围、用量、使用方法；（9）法律、法规或者食品安全标准规定标明的其他事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添加剂的标签、说明书，不得含有虚假内容，不得涉及疾病预防、治疗功能。标签、说明书应当清楚、明显，生产日期、保质期等事项应当显著标注，容易辨识。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食品添加剂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7.5</w:t>
            </w:r>
          </w:p>
        </w:tc>
        <w:tc>
          <w:tcPr>
            <w:tcW w:w="1250" w:type="dxa"/>
            <w:vMerge w:val="restart"/>
            <w:vAlign w:val="center"/>
          </w:tcPr>
          <w:p>
            <w:pPr>
              <w:snapToGrid w:val="0"/>
              <w:rPr>
                <w:color w:val="000000"/>
                <w:spacing w:val="-4"/>
                <w:sz w:val="18"/>
                <w:szCs w:val="18"/>
              </w:rPr>
            </w:pPr>
            <w:r>
              <w:rPr>
                <w:color w:val="000000"/>
                <w:spacing w:val="-4"/>
                <w:sz w:val="18"/>
                <w:szCs w:val="18"/>
              </w:rPr>
              <w:t>食用农产品</w:t>
            </w:r>
          </w:p>
        </w:tc>
        <w:tc>
          <w:tcPr>
            <w:tcW w:w="7822" w:type="dxa"/>
            <w:vAlign w:val="center"/>
          </w:tcPr>
          <w:p>
            <w:pPr>
              <w:snapToGrid w:val="0"/>
              <w:spacing w:line="240" w:lineRule="exact"/>
              <w:rPr>
                <w:color w:val="000000"/>
                <w:spacing w:val="-4"/>
                <w:sz w:val="18"/>
                <w:szCs w:val="18"/>
              </w:rPr>
            </w:pPr>
            <w:r>
              <w:rPr>
                <w:color w:val="000000"/>
                <w:spacing w:val="-4"/>
                <w:sz w:val="18"/>
                <w:szCs w:val="18"/>
              </w:rPr>
              <w:t>按照规定应当包装或者附加标签的食用农产品，在包装或者附加标签后销售。</w:t>
            </w:r>
          </w:p>
          <w:p>
            <w:pPr>
              <w:snapToGrid w:val="0"/>
              <w:spacing w:line="240" w:lineRule="exact"/>
              <w:rPr>
                <w:color w:val="000000"/>
                <w:spacing w:val="-4"/>
                <w:sz w:val="18"/>
                <w:szCs w:val="18"/>
              </w:rPr>
            </w:pPr>
            <w:r>
              <w:rPr>
                <w:color w:val="000000"/>
                <w:spacing w:val="-4"/>
                <w:sz w:val="18"/>
                <w:szCs w:val="18"/>
              </w:rPr>
              <w:t>（1）绿色食品、有机农产品等认证的食用农产品以及省级以上农业行政部门规定的其他需要包装销售的食用农产品（鲜活畜、禽、水产品除外），应当按要求包装后销售，并标注相应标志和发证机构。符合规定包装的食用农产品拆包后直接向消费者销售的，可以不再另行包装。</w:t>
            </w:r>
          </w:p>
          <w:p>
            <w:pPr>
              <w:snapToGrid w:val="0"/>
              <w:spacing w:line="240" w:lineRule="exact"/>
              <w:rPr>
                <w:color w:val="000000"/>
                <w:spacing w:val="-4"/>
                <w:sz w:val="18"/>
                <w:szCs w:val="18"/>
              </w:rPr>
            </w:pPr>
            <w:r>
              <w:rPr>
                <w:color w:val="000000"/>
                <w:spacing w:val="-4"/>
                <w:sz w:val="18"/>
                <w:szCs w:val="18"/>
              </w:rPr>
              <w:t>（2）标签所用文字应当为规范的中文，包装或者标签上应当按照规定标注：</w:t>
            </w:r>
          </w:p>
          <w:p>
            <w:pPr>
              <w:snapToGrid w:val="0"/>
              <w:spacing w:line="240" w:lineRule="exact"/>
              <w:rPr>
                <w:color w:val="000000"/>
                <w:spacing w:val="-4"/>
                <w:sz w:val="18"/>
                <w:szCs w:val="18"/>
              </w:rPr>
            </w:pPr>
            <w:r>
              <w:rPr>
                <w:rFonts w:eastAsia="宋体"/>
                <w:color w:val="000000"/>
                <w:spacing w:val="-4"/>
                <w:sz w:val="18"/>
                <w:szCs w:val="18"/>
              </w:rPr>
              <w:t>①</w:t>
            </w:r>
            <w:r>
              <w:rPr>
                <w:color w:val="000000"/>
                <w:spacing w:val="-4"/>
                <w:sz w:val="18"/>
                <w:szCs w:val="18"/>
              </w:rPr>
              <w:t>食用农产品名称、产地、生产者、生产日期等内容；</w:t>
            </w:r>
          </w:p>
          <w:p>
            <w:pPr>
              <w:snapToGrid w:val="0"/>
              <w:spacing w:line="240" w:lineRule="exact"/>
              <w:rPr>
                <w:color w:val="000000"/>
                <w:spacing w:val="-4"/>
                <w:sz w:val="18"/>
                <w:szCs w:val="18"/>
              </w:rPr>
            </w:pPr>
            <w:r>
              <w:rPr>
                <w:rFonts w:eastAsia="宋体"/>
                <w:color w:val="000000"/>
                <w:spacing w:val="-4"/>
                <w:sz w:val="18"/>
                <w:szCs w:val="18"/>
              </w:rPr>
              <w:t>②</w:t>
            </w:r>
            <w:r>
              <w:rPr>
                <w:color w:val="000000"/>
                <w:spacing w:val="-4"/>
                <w:sz w:val="18"/>
                <w:szCs w:val="18"/>
              </w:rPr>
              <w:t>对保质期有要求的，应当标注保质期；保质期与贮藏条件有关的，应当予以标明；</w:t>
            </w:r>
          </w:p>
          <w:p>
            <w:pPr>
              <w:snapToGrid w:val="0"/>
              <w:spacing w:line="240" w:lineRule="exact"/>
              <w:rPr>
                <w:color w:val="000000"/>
                <w:spacing w:val="-4"/>
                <w:sz w:val="18"/>
                <w:szCs w:val="18"/>
              </w:rPr>
            </w:pPr>
            <w:r>
              <w:rPr>
                <w:rFonts w:eastAsia="宋体"/>
                <w:color w:val="000000"/>
                <w:spacing w:val="-4"/>
                <w:sz w:val="18"/>
                <w:szCs w:val="18"/>
              </w:rPr>
              <w:t>③</w:t>
            </w:r>
            <w:r>
              <w:rPr>
                <w:color w:val="000000"/>
                <w:spacing w:val="-4"/>
                <w:sz w:val="18"/>
                <w:szCs w:val="18"/>
              </w:rPr>
              <w:t>有分级标准或者使用食品添加剂的，应当标明产品质量等级或者添加剂名称；</w:t>
            </w:r>
          </w:p>
          <w:p>
            <w:pPr>
              <w:snapToGrid w:val="0"/>
              <w:spacing w:line="240" w:lineRule="exact"/>
              <w:rPr>
                <w:color w:val="000000"/>
                <w:spacing w:val="-4"/>
                <w:sz w:val="18"/>
                <w:szCs w:val="18"/>
              </w:rPr>
            </w:pPr>
            <w:r>
              <w:rPr>
                <w:color w:val="000000"/>
                <w:spacing w:val="-4"/>
                <w:sz w:val="18"/>
                <w:szCs w:val="18"/>
              </w:rPr>
              <w:t>（3）标签标注的内容应当清楚、明显，不得含有虚假、错误或者其他误导性内容。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（1）进口食用农产品应当有中文标签，包装或者标签应当符合我国法律、行政法规的规定和食品安全国家标准的要求，并载明原产地，境内代理商的名称、地址、联系方式。</w:t>
            </w:r>
          </w:p>
          <w:p>
            <w:pPr>
              <w:widowControl/>
              <w:snapToGrid w:val="0"/>
              <w:spacing w:line="240" w:lineRule="exact"/>
              <w:jc w:val="left"/>
              <w:rPr>
                <w:color w:val="000000"/>
                <w:spacing w:val="-4"/>
                <w:sz w:val="18"/>
                <w:szCs w:val="18"/>
              </w:rPr>
            </w:pPr>
            <w:r>
              <w:rPr>
                <w:color w:val="000000"/>
                <w:spacing w:val="-4"/>
                <w:sz w:val="18"/>
                <w:szCs w:val="18"/>
              </w:rPr>
              <w:t>（2）进口鲜冻肉类产品的包装应当标明产品名称、原产国（地区）、生产企业名称、地址以及企业注册号、生产批号；外包装上应当以中文标明规格、产地、目的地、生产日期、保质期、储存温度等内容。</w:t>
            </w:r>
          </w:p>
          <w:p>
            <w:pPr>
              <w:snapToGrid w:val="0"/>
              <w:spacing w:line="240" w:lineRule="exact"/>
              <w:rPr>
                <w:color w:val="000000"/>
                <w:spacing w:val="-4"/>
                <w:sz w:val="18"/>
                <w:szCs w:val="18"/>
              </w:rPr>
            </w:pPr>
            <w:r>
              <w:rPr>
                <w:color w:val="000000"/>
                <w:spacing w:val="-4"/>
                <w:sz w:val="18"/>
                <w:szCs w:val="18"/>
              </w:rPr>
              <w:t>（3）分装销售的进口食用农产品，应当在包装上保留原进口食用农产品全部信息以及分装企业、分装时间、地点、保质期等信息。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销售勿需包装的食用农产品，应当在摊位（柜台）明显位置如实公布食用农产品名称、产地、生产者或者销售者名称或者姓名等信息。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7.6</w:t>
            </w:r>
          </w:p>
        </w:tc>
        <w:tc>
          <w:tcPr>
            <w:tcW w:w="1250" w:type="dxa"/>
            <w:vMerge w:val="restart"/>
            <w:vAlign w:val="center"/>
          </w:tcPr>
          <w:p>
            <w:pPr>
              <w:snapToGrid w:val="0"/>
              <w:rPr>
                <w:color w:val="000000"/>
                <w:spacing w:val="-4"/>
                <w:sz w:val="18"/>
                <w:szCs w:val="18"/>
              </w:rPr>
            </w:pPr>
            <w:r>
              <w:rPr>
                <w:color w:val="000000"/>
                <w:spacing w:val="-4"/>
                <w:sz w:val="18"/>
                <w:szCs w:val="18"/>
              </w:rPr>
              <w:t>一般性要求</w:t>
            </w:r>
          </w:p>
        </w:tc>
        <w:tc>
          <w:tcPr>
            <w:tcW w:w="7822" w:type="dxa"/>
          </w:tcPr>
          <w:p>
            <w:pPr>
              <w:snapToGrid w:val="0"/>
              <w:rPr>
                <w:color w:val="000000"/>
                <w:spacing w:val="-4"/>
                <w:sz w:val="18"/>
                <w:szCs w:val="18"/>
              </w:rPr>
            </w:pPr>
            <w:r>
              <w:rPr>
                <w:color w:val="000000"/>
                <w:spacing w:val="-4"/>
                <w:sz w:val="18"/>
                <w:szCs w:val="18"/>
              </w:rPr>
              <w:t>食品、食用农产品、食品添加剂感观性状应当正常。</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标签、说明书应当清楚、醒目、持久，使消费者购买时易于辨认和识读。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转基因食品、食用农产品按照规定显著标示。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应当按照标签标示的警示标志、警示说明或注意事项的要求销售食品、食用农产品、食品添加剂。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7.7</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bottom"/>
          </w:tcPr>
          <w:p>
            <w:pPr>
              <w:snapToGrid w:val="0"/>
              <w:rPr>
                <w:color w:val="000000"/>
                <w:spacing w:val="-4"/>
                <w:sz w:val="18"/>
                <w:szCs w:val="18"/>
              </w:rPr>
            </w:pPr>
            <w:r>
              <w:rPr>
                <w:color w:val="000000"/>
                <w:spacing w:val="-4"/>
                <w:sz w:val="18"/>
                <w:szCs w:val="18"/>
              </w:rPr>
              <w:t>标签、说明书不得有虚假内容，不得涉及疾病预防、治疗功能。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 w:hRule="atLeast"/>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bottom"/>
          </w:tcPr>
          <w:p>
            <w:pPr>
              <w:snapToGrid w:val="0"/>
              <w:rPr>
                <w:color w:val="000000"/>
                <w:spacing w:val="-4"/>
                <w:sz w:val="18"/>
                <w:szCs w:val="18"/>
              </w:rPr>
            </w:pPr>
            <w:r>
              <w:rPr>
                <w:color w:val="000000"/>
                <w:spacing w:val="-4"/>
                <w:sz w:val="18"/>
                <w:szCs w:val="18"/>
              </w:rPr>
              <w:t>普通食品标签、说明书不得声称具有保健功能。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食品和食品添加剂与其标签、说明书的内容不符的，不得上市销售。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日期标示不得另外加贴、补印或篡改。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进口的预包装食品、食用农产品、食品添加剂没有中文标签、中文说明书或者标签、说明书不符合法律法规标准相关规定的，不得进口和上市销售。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8.冷藏冷冻温度控制</w:t>
            </w:r>
          </w:p>
        </w:tc>
        <w:tc>
          <w:tcPr>
            <w:tcW w:w="597" w:type="dxa"/>
            <w:vMerge w:val="restart"/>
            <w:vAlign w:val="center"/>
          </w:tcPr>
          <w:p>
            <w:pPr>
              <w:snapToGrid w:val="0"/>
              <w:jc w:val="center"/>
              <w:rPr>
                <w:color w:val="000000"/>
                <w:spacing w:val="-4"/>
                <w:sz w:val="18"/>
                <w:szCs w:val="18"/>
              </w:rPr>
            </w:pPr>
            <w:r>
              <w:rPr>
                <w:color w:val="000000"/>
                <w:spacing w:val="-4"/>
                <w:sz w:val="18"/>
                <w:szCs w:val="18"/>
              </w:rPr>
              <w:t>8.1</w:t>
            </w:r>
          </w:p>
        </w:tc>
        <w:tc>
          <w:tcPr>
            <w:tcW w:w="1250" w:type="dxa"/>
            <w:vMerge w:val="restart"/>
            <w:vAlign w:val="center"/>
          </w:tcPr>
          <w:p>
            <w:pPr>
              <w:snapToGrid w:val="0"/>
              <w:rPr>
                <w:color w:val="000000"/>
                <w:spacing w:val="-4"/>
                <w:sz w:val="18"/>
                <w:szCs w:val="18"/>
              </w:rPr>
            </w:pPr>
            <w:r>
              <w:rPr>
                <w:color w:val="000000"/>
                <w:spacing w:val="-4"/>
                <w:sz w:val="18"/>
                <w:szCs w:val="18"/>
              </w:rPr>
              <w:t>建立并执行冷藏冷冻食品全程温度记录制度</w:t>
            </w:r>
          </w:p>
        </w:tc>
        <w:tc>
          <w:tcPr>
            <w:tcW w:w="7822" w:type="dxa"/>
            <w:vAlign w:val="center"/>
          </w:tcPr>
          <w:p>
            <w:pPr>
              <w:snapToGrid w:val="0"/>
              <w:spacing w:line="240" w:lineRule="exact"/>
              <w:rPr>
                <w:color w:val="000000"/>
                <w:spacing w:val="-6"/>
                <w:sz w:val="18"/>
                <w:szCs w:val="18"/>
              </w:rPr>
            </w:pPr>
            <w:r>
              <w:rPr>
                <w:color w:val="000000"/>
                <w:spacing w:val="-6"/>
                <w:sz w:val="18"/>
                <w:szCs w:val="18"/>
              </w:rPr>
              <w:t>明确并落实冷藏冷冻食品、食用农产品温度测量的位点、频次、方式和负责人员，并如实记录所测量温度。</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1.《食品安全法》第七十二条。</w:t>
            </w:r>
          </w:p>
          <w:p>
            <w:pPr>
              <w:snapToGrid w:val="0"/>
              <w:rPr>
                <w:color w:val="000000"/>
                <w:spacing w:val="-6"/>
                <w:sz w:val="18"/>
                <w:szCs w:val="18"/>
              </w:rPr>
            </w:pPr>
            <w:r>
              <w:rPr>
                <w:color w:val="000000"/>
                <w:spacing w:val="-6"/>
                <w:sz w:val="18"/>
                <w:szCs w:val="18"/>
              </w:rPr>
              <w:t>2.《食品安全国家标准食品经营过程卫生规范》（ GB31621-2014）6.4。</w:t>
            </w:r>
          </w:p>
          <w:p>
            <w:pPr>
              <w:snapToGrid w:val="0"/>
              <w:ind w:right="11"/>
              <w:rPr>
                <w:color w:val="000000"/>
                <w:spacing w:val="-6"/>
                <w:sz w:val="18"/>
                <w:szCs w:val="18"/>
              </w:rPr>
            </w:pPr>
            <w:r>
              <w:rPr>
                <w:color w:val="000000"/>
                <w:spacing w:val="-6"/>
                <w:sz w:val="18"/>
                <w:szCs w:val="18"/>
              </w:rPr>
              <w:t>3.市场监管总局关于加强冷藏冷冻食品质量安全管理的公告（市场监管总局公告2020年第10号）。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明确并落实相关记录保存的方式、期限，鼓励采用信息化手段对冷藏冷冻食品、食用农产品温度进行实时监控和记录。</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明确并落实冷藏冷冻食品、食用农产品的摆放、售卖、贮存、运输、转运等经营过程中的管理要求，确保冷藏冷冻食品、食用农产品持续符合标签标示或相关标准的温度等要求。</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其他需要明确的内容。</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8.2</w:t>
            </w:r>
          </w:p>
        </w:tc>
        <w:tc>
          <w:tcPr>
            <w:tcW w:w="1250" w:type="dxa"/>
            <w:vMerge w:val="restart"/>
            <w:vAlign w:val="center"/>
          </w:tcPr>
          <w:p>
            <w:pPr>
              <w:snapToGrid w:val="0"/>
              <w:rPr>
                <w:color w:val="000000"/>
                <w:spacing w:val="-4"/>
                <w:sz w:val="18"/>
                <w:szCs w:val="18"/>
              </w:rPr>
            </w:pPr>
            <w:r>
              <w:rPr>
                <w:color w:val="000000"/>
                <w:spacing w:val="-4"/>
                <w:sz w:val="18"/>
                <w:szCs w:val="18"/>
              </w:rPr>
              <w:t>一般要求</w:t>
            </w:r>
          </w:p>
        </w:tc>
        <w:tc>
          <w:tcPr>
            <w:tcW w:w="7822" w:type="dxa"/>
            <w:vAlign w:val="center"/>
          </w:tcPr>
          <w:p>
            <w:pPr>
              <w:snapToGrid w:val="0"/>
              <w:spacing w:line="240" w:lineRule="exact"/>
              <w:rPr>
                <w:color w:val="000000"/>
                <w:spacing w:val="-4"/>
                <w:sz w:val="18"/>
                <w:szCs w:val="18"/>
              </w:rPr>
            </w:pPr>
            <w:r>
              <w:rPr>
                <w:color w:val="000000"/>
                <w:spacing w:val="-4"/>
                <w:sz w:val="18"/>
                <w:szCs w:val="18"/>
              </w:rPr>
              <w:t>应当按照标签标示或相关标准的温度等要求销售、贮存、运输冷藏冷冻食品、食用农产品及其他有温度、湿度等要求的食品、食用农产品。</w:t>
            </w:r>
          </w:p>
        </w:tc>
        <w:tc>
          <w:tcPr>
            <w:tcW w:w="2250" w:type="dxa"/>
            <w:vMerge w:val="continue"/>
            <w:vAlign w:val="center"/>
          </w:tcPr>
          <w:p>
            <w:pPr>
              <w:snapToGrid w:val="0"/>
              <w:ind w:right="11"/>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在销售中应当避免因食品、食用农产品堆放过多，不能确保各层食品、食用农产品，尤其是外层食品、食用农产品处于所需的温度。</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Align w:val="center"/>
          </w:tcPr>
          <w:p>
            <w:pPr>
              <w:snapToGrid w:val="0"/>
              <w:rPr>
                <w:rFonts w:eastAsia="方正黑体_GBK"/>
                <w:color w:val="000000"/>
                <w:spacing w:val="-4"/>
                <w:sz w:val="18"/>
                <w:szCs w:val="18"/>
              </w:rPr>
            </w:pPr>
            <w:r>
              <w:rPr>
                <w:rFonts w:eastAsia="方正黑体_GBK"/>
                <w:color w:val="000000"/>
                <w:spacing w:val="-4"/>
                <w:sz w:val="18"/>
                <w:szCs w:val="18"/>
              </w:rPr>
              <w:t>9.食品摆放</w:t>
            </w:r>
          </w:p>
        </w:tc>
        <w:tc>
          <w:tcPr>
            <w:tcW w:w="597" w:type="dxa"/>
            <w:vAlign w:val="center"/>
          </w:tcPr>
          <w:p>
            <w:pPr>
              <w:snapToGrid w:val="0"/>
              <w:jc w:val="center"/>
              <w:rPr>
                <w:color w:val="000000"/>
                <w:spacing w:val="-4"/>
                <w:sz w:val="18"/>
                <w:szCs w:val="18"/>
              </w:rPr>
            </w:pPr>
            <w:r>
              <w:rPr>
                <w:color w:val="000000"/>
                <w:spacing w:val="-4"/>
                <w:sz w:val="18"/>
                <w:szCs w:val="18"/>
              </w:rPr>
              <w:t>9.1</w:t>
            </w:r>
          </w:p>
        </w:tc>
        <w:tc>
          <w:tcPr>
            <w:tcW w:w="1250" w:type="dxa"/>
            <w:vAlign w:val="center"/>
          </w:tcPr>
          <w:p>
            <w:pPr>
              <w:snapToGrid w:val="0"/>
              <w:rPr>
                <w:color w:val="000000"/>
                <w:spacing w:val="-4"/>
                <w:sz w:val="18"/>
                <w:szCs w:val="18"/>
              </w:rPr>
            </w:pPr>
            <w:r>
              <w:rPr>
                <w:color w:val="000000"/>
                <w:spacing w:val="-4"/>
                <w:sz w:val="18"/>
                <w:szCs w:val="18"/>
              </w:rPr>
              <w:t>摆放要求</w:t>
            </w:r>
          </w:p>
        </w:tc>
        <w:tc>
          <w:tcPr>
            <w:tcW w:w="7822" w:type="dxa"/>
          </w:tcPr>
          <w:p>
            <w:pPr>
              <w:snapToGrid w:val="0"/>
              <w:spacing w:line="240" w:lineRule="exact"/>
              <w:rPr>
                <w:color w:val="000000"/>
                <w:spacing w:val="-4"/>
                <w:sz w:val="18"/>
                <w:szCs w:val="18"/>
              </w:rPr>
            </w:pPr>
            <w:r>
              <w:rPr>
                <w:color w:val="000000"/>
                <w:spacing w:val="-4"/>
                <w:sz w:val="18"/>
                <w:szCs w:val="18"/>
              </w:rPr>
              <w:t>普通食品不得与特殊食品、药品混放销售。普通食品与特殊食品之间、与药品之间应当有明显的隔离标识或保持一定距离摆放。</w:t>
            </w:r>
          </w:p>
        </w:tc>
        <w:tc>
          <w:tcPr>
            <w:tcW w:w="2250" w:type="dxa"/>
          </w:tcPr>
          <w:p>
            <w:pPr>
              <w:snapToGrid w:val="0"/>
              <w:rPr>
                <w:color w:val="000000"/>
                <w:spacing w:val="-6"/>
                <w:sz w:val="18"/>
                <w:szCs w:val="18"/>
              </w:rPr>
            </w:pPr>
            <w:r>
              <w:rPr>
                <w:color w:val="000000"/>
                <w:spacing w:val="-6"/>
                <w:sz w:val="18"/>
                <w:szCs w:val="18"/>
              </w:rPr>
              <w:t>《食品安全法实施条例》第三十九条。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10.食品广告或宣传</w:t>
            </w:r>
          </w:p>
        </w:tc>
        <w:tc>
          <w:tcPr>
            <w:tcW w:w="597" w:type="dxa"/>
            <w:vMerge w:val="restart"/>
            <w:vAlign w:val="center"/>
          </w:tcPr>
          <w:p>
            <w:pPr>
              <w:snapToGrid w:val="0"/>
              <w:jc w:val="center"/>
              <w:rPr>
                <w:color w:val="000000"/>
                <w:spacing w:val="-4"/>
                <w:sz w:val="18"/>
                <w:szCs w:val="18"/>
              </w:rPr>
            </w:pPr>
            <w:r>
              <w:rPr>
                <w:color w:val="000000"/>
                <w:spacing w:val="-4"/>
                <w:sz w:val="18"/>
                <w:szCs w:val="18"/>
              </w:rPr>
              <w:t>10.1</w:t>
            </w:r>
          </w:p>
        </w:tc>
        <w:tc>
          <w:tcPr>
            <w:tcW w:w="1250" w:type="dxa"/>
            <w:vMerge w:val="restart"/>
            <w:vAlign w:val="center"/>
          </w:tcPr>
          <w:p>
            <w:pPr>
              <w:snapToGrid w:val="0"/>
              <w:rPr>
                <w:color w:val="000000"/>
                <w:spacing w:val="-4"/>
                <w:sz w:val="18"/>
                <w:szCs w:val="18"/>
              </w:rPr>
            </w:pPr>
            <w:r>
              <w:rPr>
                <w:color w:val="000000"/>
                <w:spacing w:val="-4"/>
                <w:sz w:val="18"/>
                <w:szCs w:val="18"/>
              </w:rPr>
              <w:t>内容要求</w:t>
            </w:r>
          </w:p>
        </w:tc>
        <w:tc>
          <w:tcPr>
            <w:tcW w:w="7822" w:type="dxa"/>
            <w:vAlign w:val="center"/>
          </w:tcPr>
          <w:p>
            <w:pPr>
              <w:snapToGrid w:val="0"/>
              <w:spacing w:line="240" w:lineRule="exact"/>
              <w:rPr>
                <w:color w:val="000000"/>
                <w:spacing w:val="-4"/>
                <w:sz w:val="18"/>
                <w:szCs w:val="18"/>
              </w:rPr>
            </w:pPr>
            <w:r>
              <w:rPr>
                <w:color w:val="000000"/>
                <w:spacing w:val="-4"/>
                <w:sz w:val="18"/>
                <w:szCs w:val="18"/>
              </w:rPr>
              <w:t>食品广告或宣传的内容应当真实合法，不得含有虚假内容。对食品广告内容的真实性、合法性负责。</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1.《食品安全法》第七十三条、第一百二十条。</w:t>
            </w:r>
          </w:p>
          <w:p>
            <w:pPr>
              <w:snapToGrid w:val="0"/>
              <w:rPr>
                <w:color w:val="000000"/>
                <w:spacing w:val="-6"/>
                <w:sz w:val="18"/>
                <w:szCs w:val="18"/>
              </w:rPr>
            </w:pPr>
            <w:r>
              <w:rPr>
                <w:color w:val="000000"/>
                <w:spacing w:val="-6"/>
                <w:sz w:val="18"/>
                <w:szCs w:val="18"/>
              </w:rPr>
              <w:t>2.《食品安全法实施条例》第三十四条。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禁止行为：不得明示或暗示以及涉及疾病预防、治疗功能等；非保健食品不得明示或者暗示具有保健作用；不得以欺骗或者误导的方式描述或者介绍食品；禁止利用包括会议、讲座、健康咨询在内的任何方式对食品进行虚假宣传；不得编造、散布虚假食品安全信息。</w:t>
            </w:r>
          </w:p>
        </w:tc>
        <w:tc>
          <w:tcPr>
            <w:tcW w:w="2250" w:type="dxa"/>
            <w:vMerge w:val="continue"/>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11.散装食品销售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11.1</w:t>
            </w:r>
          </w:p>
        </w:tc>
        <w:tc>
          <w:tcPr>
            <w:tcW w:w="1250" w:type="dxa"/>
            <w:vMerge w:val="restart"/>
            <w:vAlign w:val="center"/>
          </w:tcPr>
          <w:p>
            <w:pPr>
              <w:snapToGrid w:val="0"/>
              <w:rPr>
                <w:color w:val="000000"/>
                <w:spacing w:val="-4"/>
                <w:sz w:val="18"/>
                <w:szCs w:val="18"/>
              </w:rPr>
            </w:pPr>
            <w:r>
              <w:rPr>
                <w:color w:val="000000"/>
                <w:spacing w:val="-4"/>
                <w:sz w:val="18"/>
                <w:szCs w:val="18"/>
              </w:rPr>
              <w:t>区域设置</w:t>
            </w:r>
          </w:p>
        </w:tc>
        <w:tc>
          <w:tcPr>
            <w:tcW w:w="7822" w:type="dxa"/>
            <w:vAlign w:val="center"/>
          </w:tcPr>
          <w:p>
            <w:pPr>
              <w:snapToGrid w:val="0"/>
              <w:spacing w:line="240" w:lineRule="exact"/>
              <w:rPr>
                <w:color w:val="000000"/>
                <w:spacing w:val="-4"/>
                <w:sz w:val="18"/>
                <w:szCs w:val="18"/>
              </w:rPr>
            </w:pPr>
            <w:r>
              <w:rPr>
                <w:color w:val="000000"/>
                <w:spacing w:val="-4"/>
                <w:sz w:val="18"/>
                <w:szCs w:val="18"/>
              </w:rPr>
              <w:t>销售散装食品应当放置明显的区域。</w:t>
            </w:r>
          </w:p>
        </w:tc>
        <w:tc>
          <w:tcPr>
            <w:tcW w:w="2250" w:type="dxa"/>
            <w:vMerge w:val="restart"/>
            <w:vAlign w:val="center"/>
          </w:tcPr>
          <w:p>
            <w:pPr>
              <w:snapToGrid w:val="0"/>
              <w:spacing w:line="240" w:lineRule="exact"/>
              <w:rPr>
                <w:color w:val="000000"/>
                <w:spacing w:val="-6"/>
                <w:sz w:val="18"/>
                <w:szCs w:val="18"/>
              </w:rPr>
            </w:pPr>
            <w:r>
              <w:rPr>
                <w:color w:val="000000"/>
                <w:spacing w:val="-6"/>
                <w:sz w:val="18"/>
                <w:szCs w:val="18"/>
              </w:rPr>
              <w:t>1.《食品安全法》第六十八条。</w:t>
            </w:r>
          </w:p>
          <w:p>
            <w:pPr>
              <w:snapToGrid w:val="0"/>
              <w:spacing w:line="240" w:lineRule="exact"/>
              <w:rPr>
                <w:color w:val="000000"/>
                <w:spacing w:val="-6"/>
                <w:sz w:val="18"/>
                <w:szCs w:val="18"/>
              </w:rPr>
            </w:pPr>
            <w:r>
              <w:rPr>
                <w:color w:val="000000"/>
                <w:spacing w:val="-6"/>
                <w:sz w:val="18"/>
                <w:szCs w:val="18"/>
              </w:rPr>
              <w:t>2.《食品经营许可审查通则》第十八条、第十九条。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销售散装食品应当采用隔离措施。销售直接入口散装食品应当与生鲜畜禽、水产品保持一定距离的物理隔离。</w:t>
            </w:r>
          </w:p>
        </w:tc>
        <w:tc>
          <w:tcPr>
            <w:tcW w:w="225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11.2</w:t>
            </w:r>
          </w:p>
        </w:tc>
        <w:tc>
          <w:tcPr>
            <w:tcW w:w="1250" w:type="dxa"/>
            <w:vMerge w:val="restart"/>
            <w:vAlign w:val="center"/>
          </w:tcPr>
          <w:p>
            <w:pPr>
              <w:snapToGrid w:val="0"/>
              <w:rPr>
                <w:color w:val="000000"/>
                <w:spacing w:val="-4"/>
                <w:sz w:val="18"/>
                <w:szCs w:val="18"/>
              </w:rPr>
            </w:pPr>
            <w:r>
              <w:rPr>
                <w:color w:val="000000"/>
                <w:spacing w:val="-4"/>
                <w:sz w:val="18"/>
                <w:szCs w:val="18"/>
              </w:rPr>
              <w:t>防护要求</w:t>
            </w:r>
          </w:p>
        </w:tc>
        <w:tc>
          <w:tcPr>
            <w:tcW w:w="7822" w:type="dxa"/>
          </w:tcPr>
          <w:p>
            <w:pPr>
              <w:snapToGrid w:val="0"/>
              <w:rPr>
                <w:color w:val="000000"/>
                <w:spacing w:val="-4"/>
                <w:sz w:val="18"/>
                <w:szCs w:val="18"/>
              </w:rPr>
            </w:pPr>
            <w:r>
              <w:rPr>
                <w:color w:val="000000"/>
                <w:spacing w:val="-4"/>
                <w:sz w:val="18"/>
                <w:szCs w:val="18"/>
              </w:rPr>
              <w:t>直接入口的散装食品应当使用加盖或非敞开式容器盛放，并使用专用取货工具。不得未采取任何防护措施销售直接入口的散装食品。避免在销售过程中仅使用覆盖塑料膜等简单方式进行防护。</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采取相关措施避免消费者直接接触直接入口的散装食品。鼓励对直接入口的散装食品以适宜方式简单包装后进行销售，可在包装上加贴标签，并注明食品名称、生产日期和保质期等事项，但不得更改原有的生产日期或延长保质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12.特殊食品销售</w:t>
            </w:r>
          </w:p>
        </w:tc>
        <w:tc>
          <w:tcPr>
            <w:tcW w:w="597" w:type="dxa"/>
            <w:vAlign w:val="center"/>
          </w:tcPr>
          <w:p>
            <w:pPr>
              <w:snapToGrid w:val="0"/>
              <w:jc w:val="center"/>
              <w:rPr>
                <w:color w:val="000000"/>
                <w:spacing w:val="-4"/>
                <w:sz w:val="18"/>
                <w:szCs w:val="18"/>
              </w:rPr>
            </w:pPr>
            <w:r>
              <w:rPr>
                <w:color w:val="000000"/>
                <w:spacing w:val="-4"/>
                <w:sz w:val="18"/>
                <w:szCs w:val="18"/>
              </w:rPr>
              <w:t>12.1</w:t>
            </w:r>
          </w:p>
        </w:tc>
        <w:tc>
          <w:tcPr>
            <w:tcW w:w="1250" w:type="dxa"/>
            <w:vAlign w:val="center"/>
          </w:tcPr>
          <w:p>
            <w:pPr>
              <w:snapToGrid w:val="0"/>
              <w:rPr>
                <w:color w:val="000000"/>
                <w:spacing w:val="-4"/>
                <w:sz w:val="18"/>
                <w:szCs w:val="18"/>
              </w:rPr>
            </w:pPr>
            <w:r>
              <w:rPr>
                <w:color w:val="000000"/>
                <w:spacing w:val="-4"/>
                <w:sz w:val="18"/>
                <w:szCs w:val="18"/>
              </w:rPr>
              <w:t>经营许可资质要求</w:t>
            </w:r>
          </w:p>
        </w:tc>
        <w:tc>
          <w:tcPr>
            <w:tcW w:w="7822" w:type="dxa"/>
            <w:vAlign w:val="center"/>
          </w:tcPr>
          <w:p>
            <w:pPr>
              <w:snapToGrid w:val="0"/>
              <w:rPr>
                <w:color w:val="000000"/>
                <w:spacing w:val="-4"/>
                <w:sz w:val="18"/>
                <w:szCs w:val="18"/>
              </w:rPr>
            </w:pPr>
            <w:r>
              <w:rPr>
                <w:color w:val="000000"/>
                <w:spacing w:val="-4"/>
                <w:sz w:val="18"/>
                <w:szCs w:val="18"/>
              </w:rPr>
              <w:t>经营保健食品、特殊医学用途配方食品、婴幼儿配方乳粉的，应当取得相应特殊食品经营项目的食品经营许可（经营特殊医学配方食品中特定全营养配方食品的除外）。</w:t>
            </w:r>
          </w:p>
        </w:tc>
        <w:tc>
          <w:tcPr>
            <w:tcW w:w="2250" w:type="dxa"/>
            <w:vAlign w:val="center"/>
          </w:tcPr>
          <w:p>
            <w:pPr>
              <w:snapToGrid w:val="0"/>
              <w:jc w:val="left"/>
              <w:rPr>
                <w:color w:val="000000"/>
                <w:spacing w:val="-6"/>
                <w:sz w:val="18"/>
                <w:szCs w:val="18"/>
              </w:rPr>
            </w:pPr>
            <w:r>
              <w:rPr>
                <w:color w:val="000000"/>
                <w:spacing w:val="-6"/>
                <w:sz w:val="18"/>
                <w:szCs w:val="18"/>
              </w:rPr>
              <w:t>1.《食品安全法》第三十五条。</w:t>
            </w:r>
          </w:p>
          <w:p>
            <w:pPr>
              <w:snapToGrid w:val="0"/>
              <w:jc w:val="left"/>
              <w:rPr>
                <w:color w:val="000000"/>
                <w:spacing w:val="-6"/>
                <w:sz w:val="18"/>
                <w:szCs w:val="18"/>
              </w:rPr>
            </w:pPr>
            <w:r>
              <w:rPr>
                <w:color w:val="000000"/>
                <w:spacing w:val="-6"/>
                <w:sz w:val="18"/>
                <w:szCs w:val="18"/>
              </w:rPr>
              <w:t>2.《食品安全法实施》第三十六条。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12.2</w:t>
            </w:r>
          </w:p>
        </w:tc>
        <w:tc>
          <w:tcPr>
            <w:tcW w:w="1250" w:type="dxa"/>
            <w:vAlign w:val="center"/>
          </w:tcPr>
          <w:p>
            <w:pPr>
              <w:snapToGrid w:val="0"/>
              <w:rPr>
                <w:color w:val="000000"/>
                <w:spacing w:val="-4"/>
                <w:sz w:val="18"/>
                <w:szCs w:val="18"/>
              </w:rPr>
            </w:pPr>
            <w:r>
              <w:rPr>
                <w:color w:val="000000"/>
                <w:spacing w:val="-4"/>
                <w:sz w:val="18"/>
                <w:szCs w:val="18"/>
              </w:rPr>
              <w:t>设专柜专架销售要求</w:t>
            </w:r>
          </w:p>
        </w:tc>
        <w:tc>
          <w:tcPr>
            <w:tcW w:w="7822" w:type="dxa"/>
            <w:vAlign w:val="center"/>
          </w:tcPr>
          <w:p>
            <w:pPr>
              <w:snapToGrid w:val="0"/>
              <w:rPr>
                <w:color w:val="000000"/>
                <w:spacing w:val="-4"/>
                <w:sz w:val="18"/>
                <w:szCs w:val="18"/>
              </w:rPr>
            </w:pPr>
            <w:r>
              <w:rPr>
                <w:color w:val="000000"/>
                <w:spacing w:val="-4"/>
                <w:sz w:val="18"/>
                <w:szCs w:val="18"/>
              </w:rPr>
              <w:t>按要求设置专柜（专架）销售相应的特殊食品，并分别设置醒目的提示牌（如</w:t>
            </w:r>
            <w:r>
              <w:rPr>
                <w:rFonts w:hint="eastAsia"/>
                <w:color w:val="000000"/>
                <w:spacing w:val="-4"/>
                <w:sz w:val="18"/>
                <w:szCs w:val="18"/>
              </w:rPr>
              <w:t>“</w:t>
            </w:r>
            <w:r>
              <w:rPr>
                <w:color w:val="000000"/>
                <w:spacing w:val="-4"/>
                <w:sz w:val="18"/>
                <w:szCs w:val="18"/>
              </w:rPr>
              <w:t>保健食品销售</w:t>
            </w:r>
            <w:r>
              <w:rPr>
                <w:rFonts w:hint="eastAsia"/>
                <w:color w:val="000000"/>
                <w:spacing w:val="-4"/>
                <w:sz w:val="18"/>
                <w:szCs w:val="18"/>
              </w:rPr>
              <w:t>”</w:t>
            </w:r>
            <w:r>
              <w:rPr>
                <w:color w:val="000000"/>
                <w:spacing w:val="-4"/>
                <w:sz w:val="18"/>
                <w:szCs w:val="18"/>
              </w:rPr>
              <w:t>、</w:t>
            </w:r>
            <w:r>
              <w:rPr>
                <w:rFonts w:hint="eastAsia"/>
                <w:color w:val="000000"/>
                <w:spacing w:val="-4"/>
                <w:sz w:val="18"/>
                <w:szCs w:val="18"/>
              </w:rPr>
              <w:t>“</w:t>
            </w:r>
            <w:r>
              <w:rPr>
                <w:color w:val="000000"/>
                <w:spacing w:val="-4"/>
                <w:sz w:val="18"/>
                <w:szCs w:val="18"/>
              </w:rPr>
              <w:t>婴幼儿配方乳粉销售</w:t>
            </w:r>
            <w:r>
              <w:rPr>
                <w:rFonts w:hint="eastAsia"/>
                <w:color w:val="000000"/>
                <w:spacing w:val="-4"/>
                <w:sz w:val="18"/>
                <w:szCs w:val="18"/>
              </w:rPr>
              <w:t>”</w:t>
            </w:r>
            <w:r>
              <w:rPr>
                <w:color w:val="000000"/>
                <w:spacing w:val="-4"/>
                <w:sz w:val="18"/>
                <w:szCs w:val="18"/>
              </w:rPr>
              <w:t>、</w:t>
            </w:r>
            <w:r>
              <w:rPr>
                <w:rFonts w:hint="eastAsia"/>
                <w:color w:val="000000"/>
                <w:spacing w:val="-4"/>
                <w:sz w:val="18"/>
                <w:szCs w:val="18"/>
              </w:rPr>
              <w:t>“</w:t>
            </w:r>
            <w:r>
              <w:rPr>
                <w:color w:val="000000"/>
                <w:spacing w:val="-4"/>
                <w:sz w:val="18"/>
                <w:szCs w:val="18"/>
              </w:rPr>
              <w:t>特殊医学用途配方食品销售</w:t>
            </w:r>
            <w:r>
              <w:rPr>
                <w:rFonts w:hint="eastAsia"/>
                <w:color w:val="000000"/>
                <w:spacing w:val="-4"/>
                <w:sz w:val="18"/>
                <w:szCs w:val="18"/>
              </w:rPr>
              <w:t>”</w:t>
            </w:r>
            <w:r>
              <w:rPr>
                <w:color w:val="000000"/>
                <w:spacing w:val="-4"/>
                <w:sz w:val="18"/>
                <w:szCs w:val="18"/>
              </w:rPr>
              <w:t>）。</w:t>
            </w:r>
          </w:p>
        </w:tc>
        <w:tc>
          <w:tcPr>
            <w:tcW w:w="2250" w:type="dxa"/>
            <w:vAlign w:val="center"/>
          </w:tcPr>
          <w:p>
            <w:pPr>
              <w:snapToGrid w:val="0"/>
              <w:jc w:val="left"/>
              <w:rPr>
                <w:color w:val="000000"/>
                <w:spacing w:val="-6"/>
                <w:sz w:val="18"/>
                <w:szCs w:val="18"/>
              </w:rPr>
            </w:pPr>
            <w:r>
              <w:rPr>
                <w:color w:val="000000"/>
                <w:spacing w:val="-6"/>
                <w:sz w:val="18"/>
                <w:szCs w:val="18"/>
              </w:rPr>
              <w:t>1.《食品安全法实施条例》第三十九条。</w:t>
            </w:r>
          </w:p>
          <w:p>
            <w:pPr>
              <w:snapToGrid w:val="0"/>
              <w:jc w:val="left"/>
              <w:rPr>
                <w:color w:val="000000"/>
                <w:spacing w:val="-6"/>
                <w:sz w:val="18"/>
                <w:szCs w:val="18"/>
              </w:rPr>
            </w:pPr>
            <w:r>
              <w:rPr>
                <w:color w:val="000000"/>
                <w:spacing w:val="-6"/>
                <w:sz w:val="18"/>
                <w:szCs w:val="18"/>
              </w:rPr>
              <w:t>2.《食品经营许可审查通则（试行）》第二十条、第二十一条。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12.3</w:t>
            </w:r>
          </w:p>
        </w:tc>
        <w:tc>
          <w:tcPr>
            <w:tcW w:w="1250" w:type="dxa"/>
            <w:vAlign w:val="center"/>
          </w:tcPr>
          <w:p>
            <w:pPr>
              <w:snapToGrid w:val="0"/>
              <w:rPr>
                <w:color w:val="000000"/>
                <w:spacing w:val="-4"/>
                <w:sz w:val="18"/>
                <w:szCs w:val="18"/>
              </w:rPr>
            </w:pPr>
            <w:r>
              <w:rPr>
                <w:color w:val="000000"/>
                <w:spacing w:val="-4"/>
                <w:sz w:val="18"/>
                <w:szCs w:val="18"/>
              </w:rPr>
              <w:t>设保健食品消费提要求</w:t>
            </w:r>
          </w:p>
        </w:tc>
        <w:tc>
          <w:tcPr>
            <w:tcW w:w="7822" w:type="dxa"/>
            <w:vAlign w:val="center"/>
          </w:tcPr>
          <w:p>
            <w:pPr>
              <w:snapToGrid w:val="0"/>
              <w:rPr>
                <w:color w:val="000000"/>
                <w:spacing w:val="-4"/>
                <w:sz w:val="18"/>
                <w:szCs w:val="18"/>
              </w:rPr>
            </w:pPr>
            <w:r>
              <w:rPr>
                <w:color w:val="000000"/>
                <w:spacing w:val="-4"/>
                <w:sz w:val="18"/>
                <w:szCs w:val="18"/>
              </w:rPr>
              <w:t>在保健食品销售专区醒目位置张贴</w:t>
            </w:r>
            <w:r>
              <w:rPr>
                <w:rFonts w:hint="eastAsia"/>
                <w:color w:val="000000"/>
                <w:spacing w:val="-4"/>
                <w:sz w:val="18"/>
                <w:szCs w:val="18"/>
              </w:rPr>
              <w:t>“</w:t>
            </w:r>
            <w:r>
              <w:rPr>
                <w:color w:val="000000"/>
                <w:spacing w:val="-4"/>
                <w:sz w:val="18"/>
                <w:szCs w:val="18"/>
              </w:rPr>
              <w:t>保健食品不是药物，不能代替药物治疗疾病</w:t>
            </w:r>
            <w:r>
              <w:rPr>
                <w:rFonts w:hint="eastAsia"/>
                <w:color w:val="000000"/>
                <w:spacing w:val="-4"/>
                <w:sz w:val="18"/>
                <w:szCs w:val="18"/>
              </w:rPr>
              <w:t>”</w:t>
            </w:r>
            <w:r>
              <w:rPr>
                <w:color w:val="000000"/>
                <w:spacing w:val="-4"/>
                <w:sz w:val="18"/>
                <w:szCs w:val="18"/>
              </w:rPr>
              <w:t>的消费提示语。</w:t>
            </w:r>
          </w:p>
        </w:tc>
        <w:tc>
          <w:tcPr>
            <w:tcW w:w="2250" w:type="dxa"/>
            <w:vAlign w:val="center"/>
          </w:tcPr>
          <w:p>
            <w:pPr>
              <w:snapToGrid w:val="0"/>
              <w:jc w:val="left"/>
              <w:rPr>
                <w:color w:val="000000"/>
                <w:spacing w:val="-6"/>
                <w:sz w:val="18"/>
                <w:szCs w:val="18"/>
              </w:rPr>
            </w:pPr>
            <w:r>
              <w:rPr>
                <w:color w:val="000000"/>
                <w:spacing w:val="-6"/>
                <w:sz w:val="18"/>
                <w:szCs w:val="18"/>
              </w:rPr>
              <w:t>《保健食品标注警示用语指南》。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12.4</w:t>
            </w:r>
          </w:p>
        </w:tc>
        <w:tc>
          <w:tcPr>
            <w:tcW w:w="1250" w:type="dxa"/>
            <w:vAlign w:val="center"/>
          </w:tcPr>
          <w:p>
            <w:pPr>
              <w:snapToGrid w:val="0"/>
              <w:rPr>
                <w:color w:val="000000"/>
                <w:spacing w:val="-4"/>
                <w:sz w:val="18"/>
                <w:szCs w:val="18"/>
              </w:rPr>
            </w:pPr>
            <w:r>
              <w:rPr>
                <w:color w:val="000000"/>
                <w:spacing w:val="-4"/>
                <w:sz w:val="18"/>
                <w:szCs w:val="18"/>
              </w:rPr>
              <w:t>特定全营养配方食品零售要求</w:t>
            </w:r>
          </w:p>
        </w:tc>
        <w:tc>
          <w:tcPr>
            <w:tcW w:w="7822" w:type="dxa"/>
            <w:vAlign w:val="center"/>
          </w:tcPr>
          <w:p>
            <w:pPr>
              <w:snapToGrid w:val="0"/>
              <w:rPr>
                <w:color w:val="000000"/>
                <w:spacing w:val="-4"/>
                <w:sz w:val="18"/>
                <w:szCs w:val="18"/>
              </w:rPr>
            </w:pPr>
            <w:r>
              <w:rPr>
                <w:color w:val="000000"/>
                <w:spacing w:val="-4"/>
                <w:sz w:val="18"/>
                <w:szCs w:val="18"/>
              </w:rPr>
              <w:t>特殊医学配方食品中特定全营养配方食品应当通过医疗机构或药品零售企业向消费者销售，且不需要取得食品经营许可。</w:t>
            </w:r>
          </w:p>
        </w:tc>
        <w:tc>
          <w:tcPr>
            <w:tcW w:w="2250" w:type="dxa"/>
            <w:vAlign w:val="center"/>
          </w:tcPr>
          <w:p>
            <w:pPr>
              <w:snapToGrid w:val="0"/>
              <w:jc w:val="left"/>
              <w:rPr>
                <w:color w:val="000000"/>
                <w:spacing w:val="-6"/>
                <w:sz w:val="18"/>
                <w:szCs w:val="18"/>
              </w:rPr>
            </w:pPr>
            <w:r>
              <w:rPr>
                <w:color w:val="000000"/>
                <w:spacing w:val="-6"/>
                <w:sz w:val="18"/>
                <w:szCs w:val="18"/>
              </w:rPr>
              <w:t>《食品安全法实施》第三十六条。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12.5</w:t>
            </w:r>
          </w:p>
        </w:tc>
        <w:tc>
          <w:tcPr>
            <w:tcW w:w="1250" w:type="dxa"/>
            <w:vAlign w:val="center"/>
          </w:tcPr>
          <w:p>
            <w:pPr>
              <w:snapToGrid w:val="0"/>
              <w:rPr>
                <w:color w:val="000000"/>
                <w:spacing w:val="-4"/>
                <w:sz w:val="18"/>
                <w:szCs w:val="18"/>
              </w:rPr>
            </w:pPr>
            <w:r>
              <w:rPr>
                <w:color w:val="000000"/>
                <w:spacing w:val="-4"/>
                <w:sz w:val="18"/>
                <w:szCs w:val="18"/>
              </w:rPr>
              <w:t>进货查验和索证索票要求</w:t>
            </w:r>
          </w:p>
        </w:tc>
        <w:tc>
          <w:tcPr>
            <w:tcW w:w="7822" w:type="dxa"/>
            <w:vAlign w:val="center"/>
          </w:tcPr>
          <w:p>
            <w:pPr>
              <w:snapToGrid w:val="0"/>
              <w:rPr>
                <w:color w:val="000000"/>
                <w:spacing w:val="-4"/>
                <w:sz w:val="18"/>
                <w:szCs w:val="18"/>
              </w:rPr>
            </w:pPr>
            <w:r>
              <w:rPr>
                <w:color w:val="000000"/>
                <w:spacing w:val="-4"/>
                <w:sz w:val="18"/>
                <w:szCs w:val="18"/>
              </w:rPr>
              <w:t>采购特殊食品按要求索取和查验相关资料：（1）特殊食品的注册证书或备案证明；（2）国产产品生产企业的食品生产许可证（查验生产企业是否有相应的生产资质）；（3）该批产品出厂检验合格证明（进口产品为海关检验检疫合格证明）；（4）由中间供货商供货的，还需索取供货商的食品经营许可证（查验供货商是否有经营特殊食品的资质）。</w:t>
            </w:r>
          </w:p>
        </w:tc>
        <w:tc>
          <w:tcPr>
            <w:tcW w:w="2250" w:type="dxa"/>
            <w:vAlign w:val="center"/>
          </w:tcPr>
          <w:p>
            <w:pPr>
              <w:snapToGrid w:val="0"/>
              <w:jc w:val="left"/>
              <w:rPr>
                <w:color w:val="000000"/>
                <w:spacing w:val="-6"/>
                <w:sz w:val="18"/>
                <w:szCs w:val="18"/>
              </w:rPr>
            </w:pPr>
            <w:r>
              <w:rPr>
                <w:color w:val="000000"/>
                <w:spacing w:val="-6"/>
                <w:sz w:val="18"/>
                <w:szCs w:val="18"/>
              </w:rPr>
              <w:t>1.《食品安全法》第四十二条、第五十三条。</w:t>
            </w:r>
          </w:p>
          <w:p>
            <w:pPr>
              <w:snapToGrid w:val="0"/>
              <w:jc w:val="left"/>
              <w:rPr>
                <w:color w:val="000000"/>
                <w:spacing w:val="-6"/>
                <w:sz w:val="18"/>
                <w:szCs w:val="18"/>
              </w:rPr>
            </w:pPr>
            <w:r>
              <w:rPr>
                <w:color w:val="000000"/>
                <w:spacing w:val="-6"/>
                <w:sz w:val="18"/>
                <w:szCs w:val="18"/>
              </w:rPr>
              <w:t>2.《食品安全法实施条例》第十八条。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12.6</w:t>
            </w:r>
          </w:p>
        </w:tc>
        <w:tc>
          <w:tcPr>
            <w:tcW w:w="1250" w:type="dxa"/>
            <w:vAlign w:val="center"/>
          </w:tcPr>
          <w:p>
            <w:pPr>
              <w:snapToGrid w:val="0"/>
              <w:jc w:val="left"/>
              <w:rPr>
                <w:color w:val="000000"/>
                <w:spacing w:val="-4"/>
                <w:sz w:val="18"/>
                <w:szCs w:val="18"/>
              </w:rPr>
            </w:pPr>
            <w:r>
              <w:rPr>
                <w:color w:val="000000"/>
                <w:spacing w:val="-4"/>
                <w:sz w:val="18"/>
                <w:szCs w:val="18"/>
              </w:rPr>
              <w:t>查验记录和保存要求</w:t>
            </w:r>
          </w:p>
        </w:tc>
        <w:tc>
          <w:tcPr>
            <w:tcW w:w="7822" w:type="dxa"/>
            <w:vAlign w:val="center"/>
          </w:tcPr>
          <w:p>
            <w:pPr>
              <w:snapToGrid w:val="0"/>
              <w:rPr>
                <w:color w:val="000000"/>
                <w:spacing w:val="-4"/>
                <w:sz w:val="18"/>
                <w:szCs w:val="18"/>
              </w:rPr>
            </w:pPr>
            <w:r>
              <w:rPr>
                <w:color w:val="000000"/>
                <w:spacing w:val="-4"/>
                <w:sz w:val="18"/>
                <w:szCs w:val="18"/>
              </w:rPr>
              <w:t>（1）按要求建立特殊食品进货查验记录，记录内容包括特殊食品名称、规格、数量、生产日期或者生产批号、保质期、进货日期以及供货者名称、地址、联系方式等。（2）记录和索证资料保存期限不少于产品保质期满后六个月；没有明确保质期的，保存期限不少于二年。（3）统一配送的企业，可由企业总部统一建立进货查验记录和保存凭证。</w:t>
            </w:r>
          </w:p>
        </w:tc>
        <w:tc>
          <w:tcPr>
            <w:tcW w:w="2250" w:type="dxa"/>
            <w:vAlign w:val="center"/>
          </w:tcPr>
          <w:p>
            <w:pPr>
              <w:snapToGrid w:val="0"/>
              <w:jc w:val="left"/>
              <w:rPr>
                <w:color w:val="000000"/>
                <w:spacing w:val="-6"/>
                <w:sz w:val="18"/>
                <w:szCs w:val="18"/>
              </w:rPr>
            </w:pPr>
            <w:r>
              <w:rPr>
                <w:color w:val="000000"/>
                <w:spacing w:val="-6"/>
                <w:sz w:val="18"/>
                <w:szCs w:val="18"/>
              </w:rPr>
              <w:t>《食品安全法》第五十三条。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12.7</w:t>
            </w:r>
          </w:p>
        </w:tc>
        <w:tc>
          <w:tcPr>
            <w:tcW w:w="1250" w:type="dxa"/>
            <w:vAlign w:val="center"/>
          </w:tcPr>
          <w:p>
            <w:pPr>
              <w:snapToGrid w:val="0"/>
              <w:jc w:val="left"/>
              <w:rPr>
                <w:color w:val="000000"/>
                <w:spacing w:val="-4"/>
                <w:sz w:val="18"/>
                <w:szCs w:val="18"/>
              </w:rPr>
            </w:pPr>
            <w:r>
              <w:rPr>
                <w:color w:val="000000"/>
                <w:spacing w:val="-4"/>
                <w:sz w:val="18"/>
                <w:szCs w:val="18"/>
              </w:rPr>
              <w:t>标签和说明书核对要求</w:t>
            </w:r>
          </w:p>
        </w:tc>
        <w:tc>
          <w:tcPr>
            <w:tcW w:w="7822" w:type="dxa"/>
            <w:vAlign w:val="center"/>
          </w:tcPr>
          <w:p>
            <w:pPr>
              <w:snapToGrid w:val="0"/>
              <w:jc w:val="left"/>
              <w:rPr>
                <w:color w:val="000000"/>
                <w:spacing w:val="-4"/>
                <w:sz w:val="18"/>
                <w:szCs w:val="18"/>
              </w:rPr>
            </w:pPr>
            <w:r>
              <w:rPr>
                <w:color w:val="000000"/>
                <w:spacing w:val="-4"/>
                <w:sz w:val="18"/>
                <w:szCs w:val="18"/>
              </w:rPr>
              <w:t>（1）销售特殊食品，应当核对特殊食品标签、说明书内容是否与注册或者备案的标签、说明书一致，不一致的不得销售。（2）特殊食品的标签、说明书，不得含有虚假内容，不得涉及疾病预防、治疗功能。</w:t>
            </w:r>
          </w:p>
          <w:p>
            <w:pPr>
              <w:snapToGrid w:val="0"/>
              <w:jc w:val="left"/>
              <w:rPr>
                <w:color w:val="000000"/>
                <w:spacing w:val="-4"/>
                <w:sz w:val="18"/>
                <w:szCs w:val="18"/>
              </w:rPr>
            </w:pPr>
            <w:r>
              <w:rPr>
                <w:color w:val="000000"/>
                <w:spacing w:val="-4"/>
                <w:sz w:val="18"/>
                <w:szCs w:val="18"/>
              </w:rPr>
              <w:t>核对方法：①通过国家市场监管总局官网（http://www.samr.gov.cn）</w:t>
            </w:r>
            <w:r>
              <w:rPr>
                <w:rFonts w:hint="eastAsia"/>
                <w:color w:val="000000"/>
                <w:spacing w:val="-4"/>
                <w:sz w:val="18"/>
                <w:szCs w:val="18"/>
              </w:rPr>
              <w:t>“</w:t>
            </w:r>
            <w:r>
              <w:rPr>
                <w:color w:val="000000"/>
                <w:spacing w:val="-4"/>
                <w:sz w:val="18"/>
                <w:szCs w:val="18"/>
              </w:rPr>
              <w:t>服务</w:t>
            </w:r>
            <w:r>
              <w:rPr>
                <w:rFonts w:hint="eastAsia"/>
                <w:color w:val="000000"/>
                <w:spacing w:val="-4"/>
                <w:sz w:val="18"/>
                <w:szCs w:val="18"/>
              </w:rPr>
              <w:t>”</w:t>
            </w:r>
            <w:r>
              <w:rPr>
                <w:color w:val="000000"/>
                <w:spacing w:val="-4"/>
                <w:sz w:val="18"/>
                <w:szCs w:val="18"/>
              </w:rPr>
              <w:t>专栏中的</w:t>
            </w:r>
            <w:r>
              <w:rPr>
                <w:rFonts w:hint="eastAsia"/>
                <w:color w:val="000000"/>
                <w:spacing w:val="-4"/>
                <w:sz w:val="18"/>
                <w:szCs w:val="18"/>
              </w:rPr>
              <w:t>“</w:t>
            </w:r>
            <w:r>
              <w:rPr>
                <w:color w:val="000000"/>
                <w:spacing w:val="-4"/>
                <w:sz w:val="18"/>
                <w:szCs w:val="18"/>
              </w:rPr>
              <w:t>特殊食品信息查询</w:t>
            </w:r>
            <w:r>
              <w:rPr>
                <w:rFonts w:hint="eastAsia"/>
                <w:color w:val="000000"/>
                <w:spacing w:val="-4"/>
                <w:sz w:val="18"/>
                <w:szCs w:val="18"/>
              </w:rPr>
              <w:t>”</w:t>
            </w:r>
            <w:r>
              <w:rPr>
                <w:color w:val="000000"/>
                <w:spacing w:val="-4"/>
                <w:sz w:val="18"/>
                <w:szCs w:val="18"/>
              </w:rPr>
              <w:t>平台查询、核对。②通过索取的该产品注册或备案资料核对。</w:t>
            </w:r>
          </w:p>
        </w:tc>
        <w:tc>
          <w:tcPr>
            <w:tcW w:w="2250" w:type="dxa"/>
            <w:vAlign w:val="center"/>
          </w:tcPr>
          <w:p>
            <w:pPr>
              <w:snapToGrid w:val="0"/>
              <w:jc w:val="left"/>
              <w:rPr>
                <w:color w:val="000000"/>
                <w:spacing w:val="-6"/>
                <w:sz w:val="18"/>
                <w:szCs w:val="18"/>
              </w:rPr>
            </w:pPr>
            <w:r>
              <w:rPr>
                <w:color w:val="000000"/>
                <w:spacing w:val="-6"/>
                <w:sz w:val="18"/>
                <w:szCs w:val="18"/>
              </w:rPr>
              <w:t xml:space="preserve">1.《食品安全法》第七十一条。 </w:t>
            </w:r>
          </w:p>
          <w:p>
            <w:pPr>
              <w:snapToGrid w:val="0"/>
              <w:jc w:val="left"/>
              <w:rPr>
                <w:color w:val="000000"/>
                <w:spacing w:val="-6"/>
                <w:sz w:val="18"/>
                <w:szCs w:val="18"/>
              </w:rPr>
            </w:pPr>
            <w:r>
              <w:rPr>
                <w:color w:val="000000"/>
                <w:spacing w:val="-6"/>
                <w:sz w:val="18"/>
                <w:szCs w:val="18"/>
              </w:rPr>
              <w:t>2.《食品安全法实施条例》第三十九条。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12.8</w:t>
            </w:r>
          </w:p>
        </w:tc>
        <w:tc>
          <w:tcPr>
            <w:tcW w:w="1250" w:type="dxa"/>
            <w:vAlign w:val="center"/>
          </w:tcPr>
          <w:p>
            <w:pPr>
              <w:snapToGrid w:val="0"/>
              <w:jc w:val="left"/>
              <w:rPr>
                <w:color w:val="000000"/>
                <w:spacing w:val="-4"/>
                <w:sz w:val="18"/>
                <w:szCs w:val="18"/>
              </w:rPr>
            </w:pPr>
            <w:r>
              <w:rPr>
                <w:color w:val="000000"/>
                <w:spacing w:val="-4"/>
                <w:sz w:val="18"/>
                <w:szCs w:val="18"/>
              </w:rPr>
              <w:t>批发销售记录要求</w:t>
            </w:r>
          </w:p>
        </w:tc>
        <w:tc>
          <w:tcPr>
            <w:tcW w:w="7822" w:type="dxa"/>
            <w:vAlign w:val="center"/>
          </w:tcPr>
          <w:p>
            <w:pPr>
              <w:snapToGrid w:val="0"/>
              <w:jc w:val="left"/>
              <w:rPr>
                <w:color w:val="000000"/>
                <w:spacing w:val="-4"/>
                <w:sz w:val="18"/>
                <w:szCs w:val="18"/>
              </w:rPr>
            </w:pPr>
            <w:r>
              <w:rPr>
                <w:color w:val="000000"/>
                <w:spacing w:val="-4"/>
                <w:sz w:val="18"/>
                <w:szCs w:val="18"/>
              </w:rPr>
              <w:t>（1）批发销售特殊食品的（包括进口商），建立批发销售记录。记录内容包括特殊食品名称、规格、数量、生产日期或批号、保质期、销售日期以及购货者名称、地址、联系方式等。（2）记录和销售凭证保存期限不少于产品保质期满后六个月；没有明确保质期的，保存期限不少于二年。</w:t>
            </w:r>
          </w:p>
        </w:tc>
        <w:tc>
          <w:tcPr>
            <w:tcW w:w="2250" w:type="dxa"/>
            <w:vAlign w:val="center"/>
          </w:tcPr>
          <w:p>
            <w:pPr>
              <w:snapToGrid w:val="0"/>
              <w:jc w:val="left"/>
              <w:rPr>
                <w:color w:val="000000"/>
                <w:spacing w:val="-6"/>
                <w:sz w:val="18"/>
                <w:szCs w:val="18"/>
              </w:rPr>
            </w:pPr>
            <w:r>
              <w:rPr>
                <w:color w:val="000000"/>
                <w:spacing w:val="-6"/>
                <w:sz w:val="18"/>
                <w:szCs w:val="18"/>
              </w:rPr>
              <w:t>1.《食品安全法》第五十三条、第九十八条。</w:t>
            </w:r>
          </w:p>
          <w:p>
            <w:pPr>
              <w:snapToGrid w:val="0"/>
              <w:jc w:val="left"/>
              <w:rPr>
                <w:color w:val="000000"/>
                <w:spacing w:val="-6"/>
                <w:sz w:val="18"/>
                <w:szCs w:val="18"/>
              </w:rPr>
            </w:pPr>
            <w:r>
              <w:rPr>
                <w:color w:val="000000"/>
                <w:spacing w:val="-6"/>
                <w:sz w:val="18"/>
                <w:szCs w:val="18"/>
              </w:rPr>
              <w:t>2.《食品安全法实施条例》第十八条。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12.9</w:t>
            </w:r>
          </w:p>
        </w:tc>
        <w:tc>
          <w:tcPr>
            <w:tcW w:w="1250" w:type="dxa"/>
            <w:vAlign w:val="center"/>
          </w:tcPr>
          <w:p>
            <w:pPr>
              <w:snapToGrid w:val="0"/>
              <w:jc w:val="left"/>
              <w:rPr>
                <w:color w:val="000000"/>
                <w:spacing w:val="-4"/>
                <w:sz w:val="18"/>
                <w:szCs w:val="18"/>
              </w:rPr>
            </w:pPr>
            <w:r>
              <w:rPr>
                <w:color w:val="000000"/>
                <w:spacing w:val="-4"/>
                <w:sz w:val="18"/>
                <w:szCs w:val="18"/>
              </w:rPr>
              <w:t>商品宣传要求</w:t>
            </w:r>
          </w:p>
        </w:tc>
        <w:tc>
          <w:tcPr>
            <w:tcW w:w="7822" w:type="dxa"/>
            <w:vAlign w:val="center"/>
          </w:tcPr>
          <w:p>
            <w:pPr>
              <w:snapToGrid w:val="0"/>
              <w:jc w:val="left"/>
              <w:rPr>
                <w:color w:val="000000"/>
                <w:spacing w:val="-4"/>
                <w:sz w:val="18"/>
                <w:szCs w:val="18"/>
              </w:rPr>
            </w:pPr>
            <w:r>
              <w:rPr>
                <w:color w:val="000000"/>
                <w:spacing w:val="-4"/>
                <w:sz w:val="18"/>
                <w:szCs w:val="18"/>
              </w:rPr>
              <w:t>（1）经营者不得对其商品的性能、功能、质量、销售状况、用户评价、曾获荣誉等作虚假或者隐忍误解的商业宣传，欺骗、误导消费者。（2）禁止利用包括会议、讲座、健康咨询在内的任何方式对食品进行虚假宣传。</w:t>
            </w:r>
          </w:p>
        </w:tc>
        <w:tc>
          <w:tcPr>
            <w:tcW w:w="2250" w:type="dxa"/>
            <w:vAlign w:val="center"/>
          </w:tcPr>
          <w:p>
            <w:pPr>
              <w:snapToGrid w:val="0"/>
              <w:jc w:val="left"/>
              <w:rPr>
                <w:color w:val="000000"/>
                <w:spacing w:val="-6"/>
                <w:sz w:val="18"/>
                <w:szCs w:val="18"/>
              </w:rPr>
            </w:pPr>
            <w:r>
              <w:rPr>
                <w:color w:val="000000"/>
                <w:spacing w:val="-6"/>
                <w:sz w:val="18"/>
                <w:szCs w:val="18"/>
              </w:rPr>
              <w:t>1.《反不正当竞争法》第四条、第八条。</w:t>
            </w:r>
          </w:p>
          <w:p>
            <w:pPr>
              <w:snapToGrid w:val="0"/>
              <w:jc w:val="left"/>
              <w:rPr>
                <w:color w:val="000000"/>
                <w:spacing w:val="-6"/>
                <w:sz w:val="18"/>
                <w:szCs w:val="18"/>
              </w:rPr>
            </w:pPr>
            <w:r>
              <w:rPr>
                <w:color w:val="000000"/>
                <w:spacing w:val="-6"/>
                <w:sz w:val="18"/>
                <w:szCs w:val="18"/>
              </w:rPr>
              <w:t>2.《食品安全法实施条例》第三十四条、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12.10</w:t>
            </w:r>
          </w:p>
        </w:tc>
        <w:tc>
          <w:tcPr>
            <w:tcW w:w="1250" w:type="dxa"/>
            <w:vAlign w:val="center"/>
          </w:tcPr>
          <w:p>
            <w:pPr>
              <w:snapToGrid w:val="0"/>
              <w:jc w:val="left"/>
              <w:rPr>
                <w:color w:val="000000"/>
                <w:spacing w:val="-4"/>
                <w:sz w:val="18"/>
                <w:szCs w:val="18"/>
              </w:rPr>
            </w:pPr>
            <w:r>
              <w:rPr>
                <w:color w:val="000000"/>
                <w:spacing w:val="-4"/>
                <w:sz w:val="18"/>
                <w:szCs w:val="18"/>
              </w:rPr>
              <w:t>禁止经营和不得的销售食品</w:t>
            </w:r>
          </w:p>
        </w:tc>
        <w:tc>
          <w:tcPr>
            <w:tcW w:w="7822" w:type="dxa"/>
            <w:vAlign w:val="center"/>
          </w:tcPr>
          <w:p>
            <w:pPr>
              <w:snapToGrid w:val="0"/>
              <w:rPr>
                <w:color w:val="000000"/>
                <w:spacing w:val="-6"/>
                <w:sz w:val="18"/>
                <w:szCs w:val="18"/>
              </w:rPr>
            </w:pPr>
            <w:r>
              <w:rPr>
                <w:color w:val="000000"/>
                <w:spacing w:val="-6"/>
                <w:sz w:val="18"/>
                <w:szCs w:val="18"/>
              </w:rPr>
              <w:t>食品安全法律法规规定禁止经营或不得销售的特殊食品主要包括：</w:t>
            </w:r>
          </w:p>
          <w:p>
            <w:pPr>
              <w:snapToGrid w:val="0"/>
              <w:rPr>
                <w:color w:val="000000"/>
                <w:spacing w:val="-4"/>
                <w:sz w:val="18"/>
                <w:szCs w:val="18"/>
              </w:rPr>
            </w:pPr>
            <w:r>
              <w:rPr>
                <w:color w:val="000000"/>
                <w:spacing w:val="-6"/>
                <w:sz w:val="18"/>
                <w:szCs w:val="18"/>
              </w:rPr>
              <w:t>（1）未按规定注册的特殊食品，包括伪造或假冒注册证书的产品、注册证书被吊销或撤销的产品；（2）未按规定备案的保健食品，包括伪造或假冒备案证明的产品、备案被撤销的产品；（3）无证生产的特殊食品；（4）添加非食用物质或药品的特殊食品；（5）危害健康物质含量超标的特殊食品；（6）营养成分不合格的婴幼儿配方乳粉和特殊医学用途配方食品；（7）</w:t>
            </w:r>
            <w:r>
              <w:rPr>
                <w:color w:val="000000"/>
                <w:spacing w:val="-6"/>
                <w:sz w:val="18"/>
                <w:szCs w:val="18"/>
                <w:lang w:bidi="ar"/>
              </w:rPr>
              <w:t>被包装材料、容器、运输工具等污染的</w:t>
            </w:r>
            <w:r>
              <w:rPr>
                <w:color w:val="000000"/>
                <w:spacing w:val="-6"/>
                <w:sz w:val="18"/>
                <w:szCs w:val="18"/>
              </w:rPr>
              <w:t>特殊食品；（8）外观或感官异常的特殊食品；（9）标注虚假日期或超期的特殊食品；（10）标签或说明书内容与注册或备案的标签或说明书内容不一致的特殊食品；（11）</w:t>
            </w:r>
            <w:r>
              <w:rPr>
                <w:color w:val="000000"/>
                <w:spacing w:val="-6"/>
                <w:sz w:val="18"/>
                <w:szCs w:val="18"/>
                <w:lang w:bidi="ar"/>
              </w:rPr>
              <w:t>其他不符合法律、法规或者食品安全标准的特殊食品。</w:t>
            </w:r>
          </w:p>
        </w:tc>
        <w:tc>
          <w:tcPr>
            <w:tcW w:w="2250" w:type="dxa"/>
            <w:vAlign w:val="center"/>
          </w:tcPr>
          <w:p>
            <w:pPr>
              <w:snapToGrid w:val="0"/>
              <w:jc w:val="left"/>
              <w:rPr>
                <w:color w:val="000000"/>
                <w:spacing w:val="-6"/>
                <w:sz w:val="18"/>
                <w:szCs w:val="18"/>
              </w:rPr>
            </w:pPr>
            <w:r>
              <w:rPr>
                <w:color w:val="000000"/>
                <w:spacing w:val="-6"/>
                <w:sz w:val="18"/>
                <w:szCs w:val="18"/>
              </w:rPr>
              <w:t>1.《食品安全法》第三十四条、第三十五条、第三十八条、第七十一条、第七十六条、第七十八条、第八十条、第八十一条。</w:t>
            </w:r>
          </w:p>
          <w:p>
            <w:pPr>
              <w:snapToGrid w:val="0"/>
              <w:jc w:val="left"/>
              <w:rPr>
                <w:color w:val="000000"/>
                <w:spacing w:val="-6"/>
                <w:sz w:val="18"/>
                <w:szCs w:val="18"/>
              </w:rPr>
            </w:pPr>
            <w:r>
              <w:rPr>
                <w:color w:val="000000"/>
                <w:spacing w:val="-6"/>
                <w:sz w:val="18"/>
                <w:szCs w:val="18"/>
              </w:rPr>
              <w:t>2.《食品安全法实施条例》第三十九条。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13.网络销售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13.1</w:t>
            </w:r>
          </w:p>
        </w:tc>
        <w:tc>
          <w:tcPr>
            <w:tcW w:w="1250" w:type="dxa"/>
            <w:vMerge w:val="restart"/>
            <w:vAlign w:val="center"/>
          </w:tcPr>
          <w:p>
            <w:pPr>
              <w:snapToGrid w:val="0"/>
              <w:rPr>
                <w:color w:val="000000"/>
                <w:spacing w:val="-4"/>
                <w:sz w:val="18"/>
                <w:szCs w:val="18"/>
              </w:rPr>
            </w:pPr>
            <w:r>
              <w:rPr>
                <w:color w:val="000000"/>
                <w:spacing w:val="-4"/>
                <w:sz w:val="18"/>
                <w:szCs w:val="18"/>
              </w:rPr>
              <w:t>经营资质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通过自建网站交易的经营者应当在通信主管部门批准后30个工作日内，向所在地区县级市场监管部门备案，取得备案号。</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1.《食品安全法》第三十四条、第四十二条、第六十九条。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3.《网络食品安全违法行为查处办法》第八条、第九条、第十三条、第十六条、第十七条、第十八条、第十九条。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网络食品、食用农产品销售者应当按照许可核定的类别范围和经营项目范围开展经营活动。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13.2</w:t>
            </w:r>
          </w:p>
        </w:tc>
        <w:tc>
          <w:tcPr>
            <w:tcW w:w="1250" w:type="dxa"/>
            <w:vAlign w:val="center"/>
          </w:tcPr>
          <w:p>
            <w:pPr>
              <w:snapToGrid w:val="0"/>
              <w:rPr>
                <w:color w:val="000000"/>
                <w:spacing w:val="-4"/>
                <w:sz w:val="18"/>
                <w:szCs w:val="18"/>
              </w:rPr>
            </w:pPr>
            <w:r>
              <w:rPr>
                <w:color w:val="000000"/>
                <w:spacing w:val="-4"/>
                <w:sz w:val="18"/>
                <w:szCs w:val="18"/>
              </w:rPr>
              <w:t>许可证公示</w:t>
            </w:r>
          </w:p>
        </w:tc>
        <w:tc>
          <w:tcPr>
            <w:tcW w:w="7822" w:type="dxa"/>
            <w:vAlign w:val="center"/>
          </w:tcPr>
          <w:p>
            <w:pPr>
              <w:snapToGrid w:val="0"/>
              <w:rPr>
                <w:color w:val="000000"/>
                <w:spacing w:val="-4"/>
                <w:sz w:val="18"/>
                <w:szCs w:val="18"/>
              </w:rPr>
            </w:pPr>
            <w:r>
              <w:rPr>
                <w:color w:val="000000"/>
                <w:spacing w:val="-4"/>
                <w:sz w:val="18"/>
                <w:szCs w:val="18"/>
              </w:rPr>
              <w:t>网络食品销售者应当在网店主页显著位置公示《食品经营许可证》（通过自建网站交易的经营者在其网站首页显著位置公示《食品经营许可证》）。网络食用农产品销售者应当在网店主页显著位置公示《营业执照》（通过自建网站交易的经营者在其网站首页显著位置公示《营业执照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13.3</w:t>
            </w:r>
          </w:p>
        </w:tc>
        <w:tc>
          <w:tcPr>
            <w:tcW w:w="1250" w:type="dxa"/>
            <w:vAlign w:val="center"/>
          </w:tcPr>
          <w:p>
            <w:pPr>
              <w:snapToGrid w:val="0"/>
              <w:rPr>
                <w:color w:val="000000"/>
                <w:spacing w:val="-4"/>
                <w:sz w:val="18"/>
                <w:szCs w:val="18"/>
              </w:rPr>
            </w:pPr>
            <w:r>
              <w:rPr>
                <w:color w:val="000000"/>
                <w:spacing w:val="-4"/>
                <w:sz w:val="18"/>
                <w:szCs w:val="18"/>
              </w:rPr>
              <w:t>数据安全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通过自建网站交易的经营者应当具备数据备份、故障恢复等技术条件，保障网络食品、食用农产品、食品添加剂交易数据和资料的可靠性与安全性。</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13.4</w:t>
            </w:r>
          </w:p>
        </w:tc>
        <w:tc>
          <w:tcPr>
            <w:tcW w:w="1250" w:type="dxa"/>
            <w:vAlign w:val="center"/>
          </w:tcPr>
          <w:p>
            <w:pPr>
              <w:snapToGrid w:val="0"/>
              <w:rPr>
                <w:color w:val="000000"/>
                <w:spacing w:val="-4"/>
                <w:sz w:val="18"/>
                <w:szCs w:val="18"/>
              </w:rPr>
            </w:pPr>
            <w:r>
              <w:rPr>
                <w:color w:val="000000"/>
                <w:spacing w:val="-4"/>
                <w:sz w:val="18"/>
                <w:szCs w:val="18"/>
              </w:rPr>
              <w:t>交易记录</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通过自建网站交易的经营者应当如实记录并保存相关交易信息。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13.5</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通过自建网站交易的经营者对有保质期的食品、食品添加剂，</w:t>
            </w:r>
            <w:r>
              <w:rPr>
                <w:color w:val="000000"/>
                <w:spacing w:val="-4"/>
                <w:kern w:val="0"/>
                <w:sz w:val="18"/>
                <w:szCs w:val="18"/>
              </w:rPr>
              <w:t>进货查验、</w:t>
            </w:r>
            <w:r>
              <w:rPr>
                <w:color w:val="000000"/>
                <w:spacing w:val="-4"/>
                <w:sz w:val="18"/>
                <w:szCs w:val="18"/>
              </w:rPr>
              <w:t>进货记录凭证保存期限</w:t>
            </w:r>
            <w:r>
              <w:rPr>
                <w:color w:val="000000"/>
                <w:spacing w:val="-4"/>
                <w:kern w:val="0"/>
                <w:sz w:val="18"/>
                <w:szCs w:val="18"/>
              </w:rPr>
              <w:t>≥</w:t>
            </w:r>
            <w:r>
              <w:rPr>
                <w:color w:val="000000"/>
                <w:spacing w:val="-4"/>
                <w:sz w:val="18"/>
                <w:szCs w:val="18"/>
              </w:rPr>
              <w:t>保质期满后6个月，</w:t>
            </w:r>
            <w:r>
              <w:rPr>
                <w:color w:val="000000"/>
                <w:spacing w:val="-4"/>
                <w:kern w:val="0"/>
                <w:sz w:val="18"/>
                <w:szCs w:val="18"/>
              </w:rPr>
              <w:t>食用农产品进货查验、进货记录凭证保存期限≥6个月。</w:t>
            </w:r>
            <w:r>
              <w:rPr>
                <w:color w:val="000000"/>
                <w:spacing w:val="-4"/>
                <w:sz w:val="18"/>
                <w:szCs w:val="18"/>
              </w:rPr>
              <w:t>通过自建网站交易的经营者对没有明确保质期的食品、食品添加剂，</w:t>
            </w:r>
            <w:r>
              <w:rPr>
                <w:color w:val="000000"/>
                <w:spacing w:val="-4"/>
                <w:kern w:val="0"/>
                <w:sz w:val="18"/>
                <w:szCs w:val="18"/>
              </w:rPr>
              <w:t>进货查验、</w:t>
            </w:r>
            <w:r>
              <w:rPr>
                <w:color w:val="000000"/>
                <w:spacing w:val="-4"/>
                <w:sz w:val="18"/>
                <w:szCs w:val="18"/>
              </w:rPr>
              <w:t>进货记录凭证保存期限</w:t>
            </w:r>
            <w:r>
              <w:rPr>
                <w:color w:val="000000"/>
                <w:spacing w:val="-4"/>
                <w:kern w:val="0"/>
                <w:sz w:val="18"/>
                <w:szCs w:val="18"/>
              </w:rPr>
              <w:t>≥</w:t>
            </w:r>
            <w:r>
              <w:rPr>
                <w:color w:val="000000"/>
                <w:spacing w:val="-4"/>
                <w:sz w:val="18"/>
                <w:szCs w:val="18"/>
              </w:rPr>
              <w:t>2年。鼓励采用信息化手段采集、留存相关经营信息，建立完善食品安全追溯体系。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13.6</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rPr>
                <w:color w:val="000000"/>
                <w:spacing w:val="-4"/>
                <w:sz w:val="18"/>
                <w:szCs w:val="18"/>
              </w:rPr>
            </w:pPr>
            <w:r>
              <w:rPr>
                <w:color w:val="000000"/>
                <w:spacing w:val="-4"/>
                <w:sz w:val="18"/>
                <w:szCs w:val="18"/>
              </w:rPr>
              <w:t>网上刊载食品、食用农产品、食品添加剂的相关信息应当与标签或者标识一致。</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特殊医学用途配方食品中的特定全营养配方食品不得进行网络交易。</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网络销售特殊食品的应当按要求公示网销特殊食品的注册证书或备案证明，并不得刊载虚假产品信息。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网络销售保健食品的，刊载</w:t>
            </w:r>
            <w:r>
              <w:rPr>
                <w:rFonts w:hint="eastAsia"/>
                <w:color w:val="000000"/>
                <w:spacing w:val="-4"/>
                <w:sz w:val="18"/>
                <w:szCs w:val="18"/>
              </w:rPr>
              <w:t>“</w:t>
            </w:r>
            <w:r>
              <w:rPr>
                <w:color w:val="000000"/>
                <w:spacing w:val="-4"/>
                <w:sz w:val="18"/>
                <w:szCs w:val="18"/>
              </w:rPr>
              <w:t>保健食品不是药物，不能代替药物治疗疾病</w:t>
            </w:r>
            <w:r>
              <w:rPr>
                <w:rFonts w:hint="eastAsia"/>
                <w:color w:val="000000"/>
                <w:spacing w:val="-4"/>
                <w:sz w:val="18"/>
                <w:szCs w:val="18"/>
              </w:rPr>
              <w:t>”</w:t>
            </w:r>
            <w:r>
              <w:rPr>
                <w:color w:val="000000"/>
                <w:spacing w:val="-4"/>
                <w:sz w:val="18"/>
                <w:szCs w:val="18"/>
              </w:rPr>
              <w:t>的消费提示信息。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网络销售特殊医学用途配方食品的应当遵守特殊医学用途配方食品网络销售规定。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网上刊载的转基因食品、食用农产品应当按照规定显著标示。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对在贮存、运输、食用等方面有特殊要求的食品、食用农产品、食品添加剂，应当在网上刊载的信息中予以说明和提示。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经营有保鲜、保温、冷藏或者冷冻等特殊贮存条件要求的，应当采取能够保证食品安全的贮存、运输（配送）措施，或者委托具备相应贮存、运输（配送）能力的企业贮存、运输（配送）。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严禁销售国家禁止经营的食品、食用农产品、食品添加剂。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14.包装材料、容器</w:t>
            </w:r>
          </w:p>
        </w:tc>
        <w:tc>
          <w:tcPr>
            <w:tcW w:w="597" w:type="dxa"/>
            <w:vMerge w:val="restart"/>
            <w:vAlign w:val="center"/>
          </w:tcPr>
          <w:p>
            <w:pPr>
              <w:snapToGrid w:val="0"/>
              <w:jc w:val="center"/>
              <w:rPr>
                <w:color w:val="000000"/>
                <w:spacing w:val="-4"/>
                <w:sz w:val="18"/>
                <w:szCs w:val="18"/>
              </w:rPr>
            </w:pPr>
            <w:r>
              <w:rPr>
                <w:color w:val="000000"/>
                <w:spacing w:val="-4"/>
                <w:sz w:val="18"/>
                <w:szCs w:val="18"/>
              </w:rPr>
              <w:t>14.1</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tcPr>
          <w:p>
            <w:pPr>
              <w:snapToGrid w:val="0"/>
              <w:rPr>
                <w:color w:val="000000"/>
                <w:spacing w:val="-4"/>
                <w:sz w:val="18"/>
                <w:szCs w:val="18"/>
              </w:rPr>
            </w:pPr>
            <w:r>
              <w:rPr>
                <w:color w:val="000000"/>
                <w:spacing w:val="-4"/>
                <w:sz w:val="18"/>
                <w:szCs w:val="18"/>
              </w:rPr>
              <w:t>直接接触食品的工具、容器和包装材料等应当具有符合食品安全标准的产品合格证明。</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2.《食品经营过程卫生规 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直接入口的食品应当使用无毒、清洁的包装材料和容器。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食品与非食品、生食与熟食的贮存容器不得混用。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包装或分装食品的包装材料和容器无毒、无害、无异味，并符合国家相关法律法规及标准的要求。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采用物理、化学或者生物制剂进行虫害消杀处理时，不应影响食品安全，不应污染食品、食用农产品、食品添加剂（不应接触表面、设备、工具、容器及包装材料）。</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15.禁止销售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15.1</w:t>
            </w:r>
          </w:p>
        </w:tc>
        <w:tc>
          <w:tcPr>
            <w:tcW w:w="1250" w:type="dxa"/>
            <w:vMerge w:val="restart"/>
            <w:vAlign w:val="center"/>
          </w:tcPr>
          <w:p>
            <w:pPr>
              <w:snapToGrid w:val="0"/>
              <w:rPr>
                <w:color w:val="000000"/>
                <w:spacing w:val="-4"/>
                <w:sz w:val="18"/>
                <w:szCs w:val="18"/>
              </w:rPr>
            </w:pPr>
            <w:r>
              <w:rPr>
                <w:color w:val="000000"/>
                <w:spacing w:val="-4"/>
                <w:sz w:val="18"/>
                <w:szCs w:val="18"/>
              </w:rPr>
              <w:t>禁止销售的 食 品、食用农产品、食品添加剂</w:t>
            </w:r>
          </w:p>
        </w:tc>
        <w:tc>
          <w:tcPr>
            <w:tcW w:w="7822" w:type="dxa"/>
            <w:vAlign w:val="center"/>
          </w:tcPr>
          <w:p>
            <w:pPr>
              <w:snapToGrid w:val="0"/>
              <w:rPr>
                <w:color w:val="000000"/>
                <w:spacing w:val="-4"/>
                <w:sz w:val="18"/>
                <w:szCs w:val="18"/>
              </w:rPr>
            </w:pPr>
            <w:r>
              <w:rPr>
                <w:color w:val="000000"/>
                <w:spacing w:val="-4"/>
                <w:sz w:val="18"/>
                <w:szCs w:val="18"/>
              </w:rPr>
              <w:t>禁止销售国家重点保护的野生动物肉类及其制品。禁止销售所有品种的野生河鲀、河鲀活鱼和未经加工的河鲀整鱼。</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jc w:val="both"/>
              <w:rPr>
                <w:color w:val="000000"/>
                <w:spacing w:val="-6"/>
                <w:sz w:val="18"/>
                <w:szCs w:val="18"/>
              </w:rPr>
              <w:pPrChange w:id="0" w:author="admin" w:date="2020-12-11T16:13:00Z">
                <w:pPr>
                  <w:snapToGrid w:val="0"/>
                  <w:jc w:val="left"/>
                </w:pPr>
              </w:pPrChange>
            </w:pPr>
            <w:r>
              <w:rPr>
                <w:color w:val="000000"/>
                <w:spacing w:val="-6"/>
                <w:sz w:val="18"/>
                <w:szCs w:val="18"/>
              </w:rPr>
              <w:t>2.《野生动物保护法》第二十七条、第三十条。</w:t>
            </w:r>
          </w:p>
          <w:p>
            <w:pPr>
              <w:pStyle w:val="6"/>
              <w:snapToGrid w:val="0"/>
              <w:spacing w:before="0" w:beforeAutospacing="0" w:after="0" w:afterAutospacing="0"/>
              <w:jc w:val="both"/>
              <w:rPr>
                <w:color w:val="000000"/>
                <w:spacing w:val="-6"/>
                <w:sz w:val="18"/>
                <w:szCs w:val="18"/>
              </w:rPr>
              <w:pPrChange w:id="1" w:author="admin" w:date="2020-12-11T16:13:00Z">
                <w:pPr>
                  <w:pStyle w:val="6"/>
                  <w:snapToGrid w:val="0"/>
                  <w:spacing w:before="0" w:beforeAutospacing="0" w:after="0" w:afterAutospacing="0"/>
                  <w:jc w:val="center"/>
                </w:pPr>
              </w:pPrChange>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Change w:id="2" w:author="admin" w:date="2020-12-11T16:13:00Z">
                <w:pPr>
                  <w:snapToGrid w:val="0"/>
                </w:pPr>
              </w:pPrChange>
            </w:pPr>
            <w:r>
              <w:rPr>
                <w:color w:val="000000"/>
                <w:spacing w:val="-6"/>
                <w:sz w:val="18"/>
                <w:szCs w:val="18"/>
              </w:rPr>
              <w:t>4.《食品安全法实施条例》第三十六条、第十九条。</w:t>
            </w:r>
          </w:p>
          <w:p>
            <w:pPr>
              <w:snapToGrid w:val="0"/>
              <w:rPr>
                <w:color w:val="000000"/>
                <w:spacing w:val="-6"/>
                <w:sz w:val="18"/>
                <w:szCs w:val="18"/>
              </w:rPr>
              <w:pPrChange w:id="3" w:author="admin" w:date="2020-12-11T16:13:00Z">
                <w:pPr>
                  <w:snapToGrid w:val="0"/>
                </w:pPr>
              </w:pPrChange>
            </w:pPr>
            <w:r>
              <w:rPr>
                <w:color w:val="000000"/>
                <w:spacing w:val="-6"/>
                <w:sz w:val="18"/>
                <w:szCs w:val="18"/>
              </w:rPr>
              <w:t>5.《食品经营许可审查通则》第十二条。</w:t>
            </w:r>
          </w:p>
          <w:p>
            <w:pPr>
              <w:snapToGrid w:val="0"/>
              <w:rPr>
                <w:color w:val="000000"/>
                <w:spacing w:val="-6"/>
                <w:sz w:val="18"/>
                <w:szCs w:val="18"/>
              </w:rPr>
              <w:pPrChange w:id="4" w:author="admin" w:date="2020-12-11T16:13:00Z">
                <w:pPr>
                  <w:snapToGrid w:val="0"/>
                </w:pPr>
              </w:pPrChange>
            </w:pPr>
            <w:r>
              <w:rPr>
                <w:color w:val="000000"/>
                <w:spacing w:val="-6"/>
                <w:sz w:val="18"/>
                <w:szCs w:val="18"/>
              </w:rPr>
              <w:t>6.《关于有条件放开养殖红鳍东方鲀和养殖暗纹东方鲀加工经营的通知》。（农办渔〔2016〕53 号）。</w:t>
            </w:r>
          </w:p>
          <w:p>
            <w:pPr>
              <w:snapToGrid w:val="0"/>
              <w:rPr>
                <w:color w:val="000000"/>
                <w:spacing w:val="-6"/>
                <w:sz w:val="18"/>
                <w:szCs w:val="18"/>
              </w:rPr>
              <w:pPrChange w:id="5" w:author="admin" w:date="2020-12-11T16:13:00Z">
                <w:pPr>
                  <w:snapToGrid w:val="0"/>
                </w:pPr>
              </w:pPrChange>
            </w:pPr>
            <w:r>
              <w:rPr>
                <w:color w:val="000000"/>
                <w:spacing w:val="-6"/>
                <w:sz w:val="18"/>
                <w:szCs w:val="18"/>
              </w:rPr>
              <w:t>7.禁止销售来自疫区的肉类，名录详见海关总署官网《禁止从动物疫病流行国家/地区输入的动物及其产品一览表》。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禁止销售标注虚假生产日期、保质期或者超过保质期的食品、食用农产品、食品添加剂。禁止销售标注虚假产地、生产者名称、生产者地址，或者标注伪造、冒用的认证标志等质量标志的食用农产品。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禁止销售无标签的预包装食品、食品添加剂。禁止销售无中文标签的进口预包装食品、食用农产品、食品添加剂。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禁止销售特殊医学用途配方食品中的特定全营养配方食品。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禁止无实体门店的入网食品销售者销售制售类食品以及散装熟食。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bookmarkStart w:id="17" w:name="_Hlk53733539"/>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禁止销售用超过保质期的食品原料、食品添加剂生产的食品、食品添加剂。</w:t>
            </w:r>
          </w:p>
        </w:tc>
        <w:tc>
          <w:tcPr>
            <w:tcW w:w="2250" w:type="dxa"/>
            <w:vMerge w:val="continue"/>
            <w:vAlign w:val="center"/>
          </w:tcPr>
          <w:p>
            <w:pPr>
              <w:snapToGrid w:val="0"/>
              <w:jc w:val="center"/>
              <w:rPr>
                <w:color w:val="000000"/>
                <w:spacing w:val="-6"/>
                <w:sz w:val="18"/>
                <w:szCs w:val="18"/>
              </w:rPr>
            </w:pPr>
          </w:p>
        </w:tc>
      </w:tr>
      <w:bookmarkEnd w:id="1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禁止销售营养成分不符合食品安全标准的专供特定人群的主辅食品。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禁止销售病死、毒死或者死因不明的禽、畜、兽、水产动物肉类及其制品。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禁止销售被包装材料、容器、运输工具等污染的食品、食用农产品、食品添加剂。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禁止销售国家为防病等特殊需要明令禁止销售的食品、食用农产品。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禁止销售标签或说明书内容与注册或备案的标签或说明书内容不一致的特殊食品。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禁止销售其他不符合法律法规或者食品安全标准的食品、食品添加剂。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15.2</w:t>
            </w:r>
          </w:p>
        </w:tc>
        <w:tc>
          <w:tcPr>
            <w:tcW w:w="1250" w:type="dxa"/>
            <w:vMerge w:val="restart"/>
            <w:vAlign w:val="center"/>
          </w:tcPr>
          <w:p>
            <w:pPr>
              <w:snapToGrid w:val="0"/>
              <w:rPr>
                <w:color w:val="000000"/>
                <w:spacing w:val="-4"/>
                <w:sz w:val="18"/>
                <w:szCs w:val="18"/>
              </w:rPr>
            </w:pPr>
            <w:r>
              <w:rPr>
                <w:color w:val="000000"/>
                <w:spacing w:val="-4"/>
                <w:sz w:val="18"/>
                <w:szCs w:val="18"/>
              </w:rPr>
              <w:t>禁止销售的食盐或作为食盐销售的产品</w:t>
            </w:r>
          </w:p>
        </w:tc>
        <w:tc>
          <w:tcPr>
            <w:tcW w:w="7822" w:type="dxa"/>
            <w:vAlign w:val="center"/>
          </w:tcPr>
          <w:p>
            <w:pPr>
              <w:snapToGrid w:val="0"/>
              <w:rPr>
                <w:color w:val="000000"/>
                <w:spacing w:val="-4"/>
                <w:sz w:val="18"/>
                <w:szCs w:val="18"/>
              </w:rPr>
            </w:pPr>
            <w:r>
              <w:rPr>
                <w:color w:val="000000"/>
                <w:spacing w:val="-4"/>
                <w:sz w:val="18"/>
                <w:szCs w:val="18"/>
              </w:rPr>
              <w:t>禁止销售的食盐：散装食盐；掺假掺杂、混有异物的食盐；无标签或者标签不符合法律、法规、规章的食盐；其他不符合食品安全标准的食盐。</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2.《食盐专营办法》第十九条。</w:t>
            </w:r>
          </w:p>
          <w:p>
            <w:pPr>
              <w:snapToGrid w:val="0"/>
              <w:rPr>
                <w:color w:val="000000"/>
                <w:spacing w:val="-6"/>
                <w:sz w:val="18"/>
                <w:szCs w:val="18"/>
              </w:rPr>
            </w:pPr>
            <w:r>
              <w:rPr>
                <w:color w:val="000000"/>
                <w:spacing w:val="-6"/>
                <w:sz w:val="18"/>
                <w:szCs w:val="18"/>
              </w:rPr>
              <w:t>3.《食盐质量安全监督管理办法》第八条。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禁止将下列产品作为食盐销售：液体盐（含天然卤水）；工业用盐和其他非食用盐；利用盐土、硝土或者工业废渣、废液制作的盐；利用井矿盐卤水熬制的盐。</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16.召回处置</w:t>
            </w: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16.1</w:t>
            </w:r>
          </w:p>
        </w:tc>
        <w:tc>
          <w:tcPr>
            <w:tcW w:w="1250" w:type="dxa"/>
            <w:vAlign w:val="center"/>
          </w:tcPr>
          <w:p>
            <w:pPr>
              <w:snapToGrid w:val="0"/>
              <w:rPr>
                <w:color w:val="000000"/>
                <w:spacing w:val="-4"/>
                <w:sz w:val="18"/>
                <w:szCs w:val="18"/>
              </w:rPr>
            </w:pPr>
            <w:r>
              <w:rPr>
                <w:color w:val="000000"/>
                <w:spacing w:val="-4"/>
                <w:sz w:val="18"/>
                <w:szCs w:val="18"/>
              </w:rPr>
              <w:t>召回</w:t>
            </w:r>
          </w:p>
        </w:tc>
        <w:tc>
          <w:tcPr>
            <w:tcW w:w="7822" w:type="dxa"/>
            <w:vAlign w:val="center"/>
          </w:tcPr>
          <w:p>
            <w:pPr>
              <w:snapToGrid w:val="0"/>
              <w:rPr>
                <w:color w:val="000000"/>
                <w:spacing w:val="-4"/>
                <w:sz w:val="18"/>
                <w:szCs w:val="18"/>
              </w:rPr>
            </w:pPr>
            <w:r>
              <w:rPr>
                <w:color w:val="000000"/>
                <w:spacing w:val="-4"/>
                <w:sz w:val="18"/>
                <w:szCs w:val="18"/>
              </w:rPr>
              <w:t>销售者发现销售的食品、食用农产品、食品添加剂不符合食品安全标准或者有证据证明可能危害人体健康后，应当采取以下措施并保存相关记录：</w:t>
            </w:r>
          </w:p>
          <w:p>
            <w:pPr>
              <w:widowControl/>
              <w:snapToGrid w:val="0"/>
              <w:jc w:val="left"/>
              <w:rPr>
                <w:color w:val="000000"/>
                <w:spacing w:val="-4"/>
                <w:sz w:val="18"/>
                <w:szCs w:val="18"/>
              </w:rPr>
            </w:pPr>
            <w:r>
              <w:rPr>
                <w:color w:val="000000"/>
                <w:spacing w:val="-4"/>
                <w:sz w:val="18"/>
                <w:szCs w:val="18"/>
              </w:rPr>
              <w:t>（1）立即停止采购、销售，封存不安全食品、食用农产品、食品添加剂；</w:t>
            </w:r>
          </w:p>
          <w:p>
            <w:pPr>
              <w:widowControl/>
              <w:snapToGrid w:val="0"/>
              <w:jc w:val="left"/>
              <w:rPr>
                <w:color w:val="000000"/>
                <w:spacing w:val="-4"/>
                <w:sz w:val="18"/>
                <w:szCs w:val="18"/>
              </w:rPr>
            </w:pPr>
            <w:r>
              <w:rPr>
                <w:color w:val="000000"/>
                <w:spacing w:val="-4"/>
                <w:sz w:val="18"/>
                <w:szCs w:val="18"/>
              </w:rPr>
              <w:t>（2）采取在经营场所醒目位置张贴召回公告，或以通知的方式告知相关食品生产经营者停止生产经营、消费者停止食用；对通过网络平台销售的，还应当在网站主页发布召回公告，并向消费者推送相关信息；</w:t>
            </w:r>
          </w:p>
          <w:p>
            <w:pPr>
              <w:widowControl/>
              <w:snapToGrid w:val="0"/>
              <w:jc w:val="left"/>
              <w:rPr>
                <w:color w:val="000000"/>
                <w:spacing w:val="-4"/>
                <w:sz w:val="18"/>
                <w:szCs w:val="18"/>
              </w:rPr>
            </w:pPr>
            <w:r>
              <w:rPr>
                <w:color w:val="000000"/>
                <w:spacing w:val="-4"/>
                <w:sz w:val="18"/>
                <w:szCs w:val="18"/>
              </w:rPr>
              <w:t>（3）根据法律法规的规定在其经营的范围内主动召回或配合食品生产者开展召回工作；</w:t>
            </w:r>
          </w:p>
          <w:p>
            <w:pPr>
              <w:snapToGrid w:val="0"/>
              <w:rPr>
                <w:color w:val="000000"/>
                <w:spacing w:val="-4"/>
                <w:sz w:val="18"/>
                <w:szCs w:val="18"/>
              </w:rPr>
            </w:pPr>
            <w:r>
              <w:rPr>
                <w:color w:val="000000"/>
                <w:spacing w:val="-4"/>
                <w:sz w:val="18"/>
                <w:szCs w:val="18"/>
              </w:rPr>
              <w:t>（4）采取必要的措施防控食品安全风险。</w:t>
            </w:r>
          </w:p>
        </w:tc>
        <w:tc>
          <w:tcPr>
            <w:tcW w:w="2250" w:type="dxa"/>
            <w:vMerge w:val="restart"/>
            <w:vAlign w:val="center"/>
          </w:tcPr>
          <w:p>
            <w:pPr>
              <w:widowControl/>
              <w:snapToGrid w:val="0"/>
              <w:jc w:val="left"/>
              <w:rPr>
                <w:color w:val="000000"/>
                <w:spacing w:val="-6"/>
                <w:sz w:val="18"/>
                <w:szCs w:val="18"/>
              </w:rPr>
            </w:pPr>
            <w:r>
              <w:rPr>
                <w:color w:val="000000"/>
                <w:spacing w:val="-6"/>
                <w:sz w:val="18"/>
                <w:szCs w:val="18"/>
              </w:rPr>
              <w:t>1.《食品安全法》第六十三条。</w:t>
            </w:r>
          </w:p>
          <w:p>
            <w:pPr>
              <w:widowControl/>
              <w:snapToGrid w:val="0"/>
              <w:jc w:val="left"/>
              <w:rPr>
                <w:color w:val="000000"/>
                <w:spacing w:val="-6"/>
                <w:sz w:val="18"/>
                <w:szCs w:val="18"/>
              </w:rPr>
            </w:pPr>
            <w:r>
              <w:rPr>
                <w:color w:val="000000"/>
                <w:spacing w:val="-6"/>
                <w:sz w:val="18"/>
                <w:szCs w:val="18"/>
              </w:rPr>
              <w:t>2.《食品安全法实施条例》第二十九条。</w:t>
            </w:r>
          </w:p>
          <w:p>
            <w:pPr>
              <w:widowControl/>
              <w:snapToGrid w:val="0"/>
              <w:jc w:val="left"/>
              <w:rPr>
                <w:color w:val="000000"/>
                <w:spacing w:val="-6"/>
                <w:sz w:val="18"/>
                <w:szCs w:val="18"/>
              </w:rPr>
            </w:pPr>
            <w:r>
              <w:rPr>
                <w:color w:val="000000"/>
                <w:spacing w:val="-6"/>
                <w:sz w:val="18"/>
                <w:szCs w:val="18"/>
              </w:rPr>
              <w:t>3.《食品召回管理办法》第八条、第十九条、第二十条、第二十一条、第二十三条、第二十四条、第二十五条、第二十七条、第二十八条。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16.2</w:t>
            </w:r>
          </w:p>
        </w:tc>
        <w:tc>
          <w:tcPr>
            <w:tcW w:w="1250" w:type="dxa"/>
            <w:vMerge w:val="restart"/>
            <w:vAlign w:val="center"/>
          </w:tcPr>
          <w:p>
            <w:pPr>
              <w:snapToGrid w:val="0"/>
              <w:rPr>
                <w:color w:val="000000"/>
                <w:spacing w:val="-4"/>
                <w:sz w:val="18"/>
                <w:szCs w:val="18"/>
              </w:rPr>
            </w:pPr>
            <w:r>
              <w:rPr>
                <w:color w:val="000000"/>
                <w:spacing w:val="-4"/>
                <w:sz w:val="18"/>
                <w:szCs w:val="18"/>
              </w:rPr>
              <w:t>处置</w:t>
            </w:r>
          </w:p>
        </w:tc>
        <w:tc>
          <w:tcPr>
            <w:tcW w:w="7822" w:type="dxa"/>
            <w:vAlign w:val="bottom"/>
          </w:tcPr>
          <w:p>
            <w:pPr>
              <w:widowControl/>
              <w:snapToGrid w:val="0"/>
              <w:jc w:val="left"/>
              <w:rPr>
                <w:color w:val="000000"/>
                <w:spacing w:val="-4"/>
                <w:sz w:val="18"/>
                <w:szCs w:val="18"/>
              </w:rPr>
            </w:pPr>
            <w:r>
              <w:rPr>
                <w:color w:val="000000"/>
                <w:spacing w:val="-4"/>
                <w:sz w:val="18"/>
                <w:szCs w:val="18"/>
              </w:rPr>
              <w:t>在相对固定位置划分不合格食品、食用农产品、食品添加剂区域并明确标志，单独存放变质、超过保质期或者回收的食品、食用农产品、食品添加剂，并对其进行显著标示。</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tcPr>
          <w:p>
            <w:pPr>
              <w:widowControl/>
              <w:snapToGrid w:val="0"/>
              <w:jc w:val="left"/>
              <w:rPr>
                <w:color w:val="000000"/>
                <w:spacing w:val="-4"/>
                <w:sz w:val="18"/>
                <w:szCs w:val="18"/>
              </w:rPr>
            </w:pPr>
            <w:r>
              <w:rPr>
                <w:color w:val="000000"/>
                <w:spacing w:val="-4"/>
                <w:sz w:val="18"/>
                <w:szCs w:val="18"/>
              </w:rPr>
              <w:t>应当按规定采取补救、无害化处理、销毁等处置措施。</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adjustRightInd w:val="0"/>
              <w:snapToGrid w:val="0"/>
              <w:rPr>
                <w:color w:val="000000"/>
                <w:spacing w:val="-4"/>
                <w:sz w:val="18"/>
                <w:szCs w:val="18"/>
              </w:rPr>
            </w:pPr>
            <w:r>
              <w:rPr>
                <w:color w:val="000000"/>
                <w:spacing w:val="-4"/>
                <w:kern w:val="0"/>
                <w:sz w:val="18"/>
                <w:szCs w:val="18"/>
              </w:rPr>
              <w:t>对违法添加非食用物质、腐败变质、病死畜禽等严重危害人体健康和生命安全的不安全食品、食用农产品、食品添加剂，销售者应当按规定立即就地销毁或者集中销毁处理。</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16.3</w:t>
            </w:r>
          </w:p>
        </w:tc>
        <w:tc>
          <w:tcPr>
            <w:tcW w:w="1250" w:type="dxa"/>
            <w:vAlign w:val="center"/>
          </w:tcPr>
          <w:p>
            <w:pPr>
              <w:snapToGrid w:val="0"/>
              <w:rPr>
                <w:color w:val="000000"/>
                <w:spacing w:val="-4"/>
                <w:sz w:val="18"/>
                <w:szCs w:val="18"/>
              </w:rPr>
            </w:pPr>
            <w:r>
              <w:rPr>
                <w:color w:val="000000"/>
                <w:spacing w:val="-4"/>
                <w:sz w:val="18"/>
                <w:szCs w:val="18"/>
              </w:rPr>
              <w:t>情况报告</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销售者停止销售、召回和处置的不安全食品、食用农产品、食品添加剂存在较大风险的，应当按规定书面报告所在地市场监管部门。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16.4</w:t>
            </w:r>
          </w:p>
        </w:tc>
        <w:tc>
          <w:tcPr>
            <w:tcW w:w="1250" w:type="dxa"/>
            <w:vAlign w:val="center"/>
          </w:tcPr>
          <w:p>
            <w:pPr>
              <w:snapToGrid w:val="0"/>
              <w:rPr>
                <w:color w:val="000000"/>
                <w:spacing w:val="-4"/>
                <w:sz w:val="18"/>
                <w:szCs w:val="18"/>
              </w:rPr>
            </w:pPr>
            <w:r>
              <w:rPr>
                <w:color w:val="000000"/>
                <w:spacing w:val="-4"/>
                <w:sz w:val="18"/>
                <w:szCs w:val="18"/>
              </w:rPr>
              <w:t>记录</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销售者应当如实记录停止销售、召回和处置不安全食品、食用农产品、食品添加剂的名称、规格、生产日期、批次、数量等内容，并按规定保存记录。记录保存期限不得少于2年。</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17.</w:t>
            </w:r>
            <w:r>
              <w:rPr>
                <w:rFonts w:eastAsia="方正黑体_GBK"/>
                <w:color w:val="000000"/>
                <w:spacing w:val="-4"/>
                <w:sz w:val="18"/>
                <w:szCs w:val="18"/>
              </w:rPr>
              <w:t>运输与装卸</w:t>
            </w: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17.1</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委托运输</w:t>
            </w:r>
          </w:p>
        </w:tc>
        <w:tc>
          <w:tcPr>
            <w:tcW w:w="7822" w:type="dxa"/>
          </w:tcPr>
          <w:p>
            <w:pPr>
              <w:snapToGrid w:val="0"/>
              <w:rPr>
                <w:color w:val="000000"/>
                <w:spacing w:val="-4"/>
                <w:kern w:val="0"/>
                <w:sz w:val="18"/>
                <w:szCs w:val="18"/>
              </w:rPr>
            </w:pPr>
            <w:r>
              <w:rPr>
                <w:color w:val="000000"/>
                <w:spacing w:val="-4"/>
                <w:kern w:val="0"/>
                <w:sz w:val="18"/>
                <w:szCs w:val="18"/>
              </w:rPr>
              <w:t>委托运输食品、食用农产品、食品添加剂的，应当选择具有合法资质的运输服务提供者，查验其资质情况、食品安全保障能力，并留存相关证明文件。</w:t>
            </w:r>
          </w:p>
        </w:tc>
        <w:tc>
          <w:tcPr>
            <w:tcW w:w="2250" w:type="dxa"/>
            <w:vMerge w:val="restart"/>
            <w:vAlign w:val="center"/>
          </w:tcPr>
          <w:p>
            <w:pPr>
              <w:snapToGrid w:val="0"/>
              <w:rPr>
                <w:color w:val="000000"/>
                <w:spacing w:val="-6"/>
                <w:kern w:val="0"/>
                <w:sz w:val="18"/>
                <w:szCs w:val="18"/>
              </w:rPr>
            </w:pPr>
            <w:r>
              <w:rPr>
                <w:color w:val="000000"/>
                <w:spacing w:val="-6"/>
                <w:kern w:val="0"/>
                <w:sz w:val="18"/>
                <w:szCs w:val="18"/>
              </w:rPr>
              <w:t>1.《食品安全法》第三十三条第一款第六项。</w:t>
            </w:r>
          </w:p>
          <w:p>
            <w:pPr>
              <w:snapToGrid w:val="0"/>
              <w:rPr>
                <w:color w:val="000000"/>
                <w:spacing w:val="-6"/>
                <w:kern w:val="0"/>
                <w:sz w:val="18"/>
                <w:szCs w:val="18"/>
              </w:rPr>
            </w:pPr>
            <w:r>
              <w:rPr>
                <w:color w:val="000000"/>
                <w:spacing w:val="-6"/>
                <w:kern w:val="0"/>
                <w:sz w:val="18"/>
                <w:szCs w:val="18"/>
              </w:rPr>
              <w:t>2.《食品安全法实施条例》第二十五条。</w:t>
            </w:r>
          </w:p>
          <w:p>
            <w:pPr>
              <w:snapToGrid w:val="0"/>
              <w:rPr>
                <w:color w:val="000000"/>
                <w:spacing w:val="-6"/>
                <w:kern w:val="0"/>
                <w:sz w:val="18"/>
                <w:szCs w:val="18"/>
              </w:rPr>
            </w:pPr>
            <w:r>
              <w:rPr>
                <w:color w:val="000000"/>
                <w:spacing w:val="-6"/>
                <w:kern w:val="0"/>
                <w:sz w:val="18"/>
                <w:szCs w:val="18"/>
              </w:rPr>
              <w:t>3.《食用农产品市场销售质量安全监督管理办法》第二十九条。</w:t>
            </w:r>
          </w:p>
          <w:p>
            <w:pPr>
              <w:snapToGrid w:val="0"/>
              <w:rPr>
                <w:color w:val="000000"/>
                <w:spacing w:val="-6"/>
                <w:kern w:val="0"/>
                <w:sz w:val="18"/>
                <w:szCs w:val="18"/>
              </w:rPr>
            </w:pPr>
            <w:r>
              <w:rPr>
                <w:color w:val="000000"/>
                <w:spacing w:val="-6"/>
                <w:kern w:val="0"/>
                <w:sz w:val="18"/>
                <w:szCs w:val="18"/>
              </w:rPr>
              <w:t>4.《食品经营过程卫生规 范 》（GB31621-2014）3。</w:t>
            </w:r>
          </w:p>
          <w:p>
            <w:pPr>
              <w:snapToGrid w:val="0"/>
              <w:rPr>
                <w:color w:val="000000"/>
                <w:spacing w:val="-6"/>
                <w:kern w:val="0"/>
                <w:sz w:val="18"/>
                <w:szCs w:val="18"/>
              </w:rPr>
            </w:pPr>
            <w:r>
              <w:rPr>
                <w:color w:val="000000"/>
                <w:spacing w:val="-6"/>
                <w:kern w:val="0"/>
                <w:sz w:val="18"/>
                <w:szCs w:val="18"/>
              </w:rPr>
              <w:t>5.市场监管总局关于加强冷藏冷冻食品质量安全管理的公告。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4"/>
                <w:kern w:val="0"/>
                <w:sz w:val="18"/>
                <w:szCs w:val="18"/>
              </w:rPr>
            </w:pPr>
            <w:r>
              <w:rPr>
                <w:color w:val="000000"/>
                <w:spacing w:val="-4"/>
                <w:kern w:val="0"/>
                <w:sz w:val="18"/>
                <w:szCs w:val="18"/>
              </w:rPr>
              <w:t>建立运输服务提供者档案，记录运输服务提供者姓名、食品生产经营许可证编号（运输服务提供者为非食品生产经营者的，记录其统一社会信用代码）、联系方式、运输时间、运输食品品种和数量、运输的起始点地址等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8"/>
                <w:kern w:val="0"/>
                <w:sz w:val="18"/>
                <w:szCs w:val="18"/>
              </w:rPr>
            </w:pPr>
            <w:r>
              <w:rPr>
                <w:color w:val="000000"/>
                <w:spacing w:val="-8"/>
                <w:kern w:val="0"/>
                <w:sz w:val="18"/>
                <w:szCs w:val="18"/>
              </w:rPr>
              <w:t>监督运输服务提供者按照合同、协议等明确的保证食品安全的要求运输食品、食用农产品、食品添加剂，并留存监督记录。委托运输冷藏冷冻食品、食用农产品的，还应当留存冷藏冷冻食品、食用农产品温度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kern w:val="0"/>
                <w:sz w:val="18"/>
                <w:szCs w:val="18"/>
              </w:rPr>
            </w:pPr>
            <w:r>
              <w:rPr>
                <w:color w:val="000000"/>
                <w:spacing w:val="-4"/>
                <w:sz w:val="18"/>
                <w:szCs w:val="18"/>
              </w:rPr>
              <w:t>运输食品、食品添加剂记录资料的保存期限≥运输结束后2年。运输食用农产品记录资料的保存期限≥运输结束后6个月。</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17.2</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一般要求</w:t>
            </w:r>
          </w:p>
        </w:tc>
        <w:tc>
          <w:tcPr>
            <w:tcW w:w="7822" w:type="dxa"/>
          </w:tcPr>
          <w:p>
            <w:pPr>
              <w:snapToGrid w:val="0"/>
              <w:spacing w:line="240" w:lineRule="exact"/>
              <w:rPr>
                <w:color w:val="000000"/>
                <w:spacing w:val="-4"/>
                <w:kern w:val="0"/>
                <w:sz w:val="18"/>
                <w:szCs w:val="18"/>
              </w:rPr>
            </w:pPr>
            <w:r>
              <w:rPr>
                <w:color w:val="000000"/>
                <w:spacing w:val="-4"/>
                <w:sz w:val="18"/>
                <w:szCs w:val="18"/>
              </w:rPr>
              <w:t>食品</w:t>
            </w:r>
            <w:r>
              <w:rPr>
                <w:color w:val="000000"/>
                <w:spacing w:val="-4"/>
                <w:kern w:val="0"/>
                <w:sz w:val="18"/>
                <w:szCs w:val="18"/>
              </w:rPr>
              <w:t>、食用农产品、食品添加剂运输工具应当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将食品</w:t>
            </w:r>
            <w:r>
              <w:rPr>
                <w:color w:val="000000"/>
                <w:spacing w:val="-4"/>
                <w:kern w:val="0"/>
                <w:sz w:val="18"/>
                <w:szCs w:val="18"/>
              </w:rPr>
              <w:t>、食用农产品、食品添加剂</w:t>
            </w:r>
            <w:r>
              <w:rPr>
                <w:color w:val="000000"/>
                <w:spacing w:val="-4"/>
                <w:sz w:val="18"/>
                <w:szCs w:val="18"/>
              </w:rPr>
              <w:t>与有毒、有害物品一同运输</w:t>
            </w:r>
            <w:r>
              <w:rPr>
                <w:color w:val="000000"/>
                <w:spacing w:val="-4"/>
                <w:kern w:val="0"/>
                <w:sz w:val="18"/>
                <w:szCs w:val="18"/>
              </w:rPr>
              <w:t>，食品不宜与非食品同车运输</w:t>
            </w:r>
            <w:r>
              <w:rPr>
                <w:color w:val="000000"/>
                <w:spacing w:val="-4"/>
                <w:sz w:val="18"/>
                <w:szCs w:val="18"/>
              </w:rPr>
              <w:t>，</w:t>
            </w:r>
            <w:r>
              <w:rPr>
                <w:color w:val="000000"/>
                <w:spacing w:val="-4"/>
                <w:kern w:val="0"/>
                <w:sz w:val="18"/>
                <w:szCs w:val="18"/>
              </w:rPr>
              <w:t>防止</w:t>
            </w:r>
            <w:r>
              <w:rPr>
                <w:color w:val="000000"/>
                <w:spacing w:val="-4"/>
                <w:sz w:val="18"/>
                <w:szCs w:val="18"/>
              </w:rPr>
              <w:t>食品</w:t>
            </w:r>
            <w:r>
              <w:rPr>
                <w:color w:val="000000"/>
                <w:spacing w:val="-4"/>
                <w:kern w:val="0"/>
                <w:sz w:val="18"/>
                <w:szCs w:val="18"/>
              </w:rPr>
              <w:t>、食用农产品、食品添加剂被污染。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4"/>
                <w:kern w:val="0"/>
                <w:sz w:val="18"/>
                <w:szCs w:val="18"/>
              </w:rPr>
            </w:pPr>
            <w:r>
              <w:rPr>
                <w:color w:val="000000"/>
                <w:spacing w:val="-4"/>
                <w:kern w:val="0"/>
                <w:sz w:val="18"/>
                <w:szCs w:val="18"/>
              </w:rPr>
              <w:t>运输工具和装卸食品、食用农产品、食品添加剂的容器、工具和设备应当</w:t>
            </w:r>
            <w:r>
              <w:rPr>
                <w:color w:val="000000"/>
                <w:spacing w:val="-4"/>
                <w:sz w:val="18"/>
                <w:szCs w:val="18"/>
              </w:rPr>
              <w:t>安全、无毒、无害，保持清洁、定期消毒。</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spacing w:line="240" w:lineRule="exact"/>
              <w:rPr>
                <w:color w:val="000000"/>
                <w:spacing w:val="-4"/>
                <w:kern w:val="0"/>
                <w:sz w:val="18"/>
                <w:szCs w:val="18"/>
              </w:rPr>
            </w:pPr>
            <w:r>
              <w:rPr>
                <w:color w:val="000000"/>
                <w:spacing w:val="-4"/>
                <w:kern w:val="0"/>
                <w:sz w:val="18"/>
                <w:szCs w:val="18"/>
              </w:rPr>
              <w:t>同一运输工具运输不同食品、食用农产品、食品添加剂时，应当做好分装、分离或分隔，防止交叉污染。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运输和装卸食品</w:t>
            </w:r>
            <w:r>
              <w:rPr>
                <w:color w:val="000000"/>
                <w:spacing w:val="-4"/>
                <w:kern w:val="0"/>
                <w:sz w:val="18"/>
                <w:szCs w:val="18"/>
              </w:rPr>
              <w:t>、食用农产品</w:t>
            </w:r>
            <w:r>
              <w:rPr>
                <w:color w:val="000000"/>
                <w:spacing w:val="-4"/>
                <w:sz w:val="18"/>
                <w:szCs w:val="18"/>
              </w:rPr>
              <w:t>的容器、工具和设备应当符合保证食品安全所需的温度湿度等特殊要求。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运输散装食品应当采用符合国家相关法律法规及标准的食品容器或包装材料进行密封包装，防止运输过程中受到污染。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17.3</w:t>
            </w:r>
          </w:p>
        </w:tc>
        <w:tc>
          <w:tcPr>
            <w:tcW w:w="1250" w:type="dxa"/>
            <w:vAlign w:val="center"/>
          </w:tcPr>
          <w:p>
            <w:pPr>
              <w:snapToGrid w:val="0"/>
              <w:rPr>
                <w:color w:val="000000"/>
                <w:spacing w:val="-4"/>
                <w:kern w:val="0"/>
                <w:sz w:val="18"/>
                <w:szCs w:val="18"/>
              </w:rPr>
            </w:pPr>
            <w:r>
              <w:rPr>
                <w:color w:val="000000"/>
                <w:spacing w:val="-4"/>
                <w:kern w:val="0"/>
                <w:sz w:val="18"/>
                <w:szCs w:val="18"/>
              </w:rPr>
              <w:t>装卸</w:t>
            </w:r>
          </w:p>
        </w:tc>
        <w:tc>
          <w:tcPr>
            <w:tcW w:w="7822" w:type="dxa"/>
          </w:tcPr>
          <w:p>
            <w:pPr>
              <w:snapToGrid w:val="0"/>
              <w:spacing w:line="240" w:lineRule="exact"/>
              <w:rPr>
                <w:color w:val="000000"/>
                <w:spacing w:val="-4"/>
                <w:kern w:val="0"/>
                <w:sz w:val="18"/>
                <w:szCs w:val="18"/>
              </w:rPr>
            </w:pPr>
            <w:r>
              <w:rPr>
                <w:color w:val="000000"/>
                <w:spacing w:val="-4"/>
                <w:kern w:val="0"/>
                <w:sz w:val="18"/>
                <w:szCs w:val="18"/>
              </w:rPr>
              <w:t>严格控制冷藏冷冻食品、食用农产品装卸货时间，装卸货期间食品、食用农产品温度升高幅度不超过3℃。</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18.现场制售</w:t>
            </w:r>
          </w:p>
        </w:tc>
        <w:tc>
          <w:tcPr>
            <w:tcW w:w="597" w:type="dxa"/>
            <w:vAlign w:val="center"/>
          </w:tcPr>
          <w:p>
            <w:pPr>
              <w:snapToGrid w:val="0"/>
              <w:jc w:val="center"/>
              <w:rPr>
                <w:color w:val="000000"/>
                <w:spacing w:val="-4"/>
                <w:sz w:val="18"/>
                <w:szCs w:val="18"/>
              </w:rPr>
            </w:pPr>
            <w:r>
              <w:rPr>
                <w:color w:val="000000"/>
                <w:spacing w:val="-4"/>
                <w:sz w:val="18"/>
                <w:szCs w:val="18"/>
              </w:rPr>
              <w:t>18.1</w:t>
            </w:r>
          </w:p>
        </w:tc>
        <w:tc>
          <w:tcPr>
            <w:tcW w:w="1250" w:type="dxa"/>
            <w:vAlign w:val="center"/>
          </w:tcPr>
          <w:p>
            <w:pPr>
              <w:snapToGrid w:val="0"/>
              <w:rPr>
                <w:color w:val="000000"/>
                <w:spacing w:val="-4"/>
                <w:sz w:val="18"/>
                <w:szCs w:val="18"/>
              </w:rPr>
            </w:pPr>
            <w:r>
              <w:rPr>
                <w:color w:val="000000"/>
                <w:spacing w:val="-4"/>
                <w:sz w:val="18"/>
                <w:szCs w:val="18"/>
              </w:rPr>
              <w:t>场所及设备</w:t>
            </w:r>
          </w:p>
        </w:tc>
        <w:tc>
          <w:tcPr>
            <w:tcW w:w="7822" w:type="dxa"/>
            <w:vAlign w:val="center"/>
          </w:tcPr>
          <w:p>
            <w:pPr>
              <w:snapToGrid w:val="0"/>
              <w:spacing w:line="240" w:lineRule="exact"/>
              <w:rPr>
                <w:color w:val="000000"/>
                <w:spacing w:val="-4"/>
                <w:sz w:val="18"/>
                <w:szCs w:val="18"/>
              </w:rPr>
            </w:pPr>
            <w:r>
              <w:rPr>
                <w:color w:val="000000"/>
                <w:spacing w:val="-4"/>
                <w:sz w:val="18"/>
                <w:szCs w:val="18"/>
              </w:rPr>
              <w:t>应当具备与制售食品品种、数量相适应的经营设施设备。具有合理的设备布局和工艺流程。食品操作区域保持清洁、卫生。操作专间和专用操作场所符合相关要求。</w:t>
            </w:r>
          </w:p>
        </w:tc>
        <w:tc>
          <w:tcPr>
            <w:tcW w:w="2250" w:type="dxa"/>
            <w:vMerge w:val="restart"/>
            <w:vAlign w:val="center"/>
          </w:tcPr>
          <w:p>
            <w:pPr>
              <w:snapToGrid w:val="0"/>
              <w:rPr>
                <w:color w:val="000000"/>
                <w:spacing w:val="-6"/>
                <w:sz w:val="18"/>
                <w:szCs w:val="18"/>
              </w:rPr>
            </w:pPr>
            <w:r>
              <w:rPr>
                <w:color w:val="000000"/>
                <w:spacing w:val="-6"/>
                <w:sz w:val="18"/>
                <w:szCs w:val="18"/>
              </w:rPr>
              <w:t>《餐饮服务食品安全操作规范》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18.2</w:t>
            </w:r>
          </w:p>
        </w:tc>
        <w:tc>
          <w:tcPr>
            <w:tcW w:w="1250" w:type="dxa"/>
            <w:vAlign w:val="center"/>
          </w:tcPr>
          <w:p>
            <w:pPr>
              <w:snapToGrid w:val="0"/>
              <w:rPr>
                <w:color w:val="000000"/>
                <w:spacing w:val="-4"/>
                <w:sz w:val="18"/>
                <w:szCs w:val="18"/>
              </w:rPr>
            </w:pPr>
            <w:r>
              <w:rPr>
                <w:color w:val="000000"/>
                <w:spacing w:val="-4"/>
                <w:sz w:val="18"/>
                <w:szCs w:val="18"/>
              </w:rPr>
              <w:t>卫生要求</w:t>
            </w:r>
          </w:p>
        </w:tc>
        <w:tc>
          <w:tcPr>
            <w:tcW w:w="7822" w:type="dxa"/>
            <w:vAlign w:val="center"/>
          </w:tcPr>
          <w:p>
            <w:pPr>
              <w:snapToGrid w:val="0"/>
              <w:spacing w:line="240" w:lineRule="exact"/>
              <w:rPr>
                <w:color w:val="000000"/>
                <w:spacing w:val="-4"/>
                <w:sz w:val="18"/>
                <w:szCs w:val="18"/>
              </w:rPr>
            </w:pPr>
            <w:r>
              <w:rPr>
                <w:color w:val="000000"/>
                <w:spacing w:val="-4"/>
                <w:sz w:val="18"/>
                <w:szCs w:val="18"/>
              </w:rPr>
              <w:t>从业人员穿戴清洁的工作衣帽，双手清洁，保持个人卫生，持有效的健康证明。餐厨用具按照规范进行清洗消毒。</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18.3</w:t>
            </w:r>
          </w:p>
        </w:tc>
        <w:tc>
          <w:tcPr>
            <w:tcW w:w="1250" w:type="dxa"/>
            <w:vAlign w:val="center"/>
          </w:tcPr>
          <w:p>
            <w:pPr>
              <w:snapToGrid w:val="0"/>
              <w:rPr>
                <w:color w:val="000000"/>
                <w:spacing w:val="-4"/>
                <w:sz w:val="18"/>
                <w:szCs w:val="18"/>
              </w:rPr>
            </w:pPr>
            <w:r>
              <w:rPr>
                <w:color w:val="000000"/>
                <w:spacing w:val="-4"/>
                <w:sz w:val="18"/>
                <w:szCs w:val="18"/>
              </w:rPr>
              <w:t>管理制度</w:t>
            </w:r>
          </w:p>
        </w:tc>
        <w:tc>
          <w:tcPr>
            <w:tcW w:w="7822" w:type="dxa"/>
            <w:vAlign w:val="center"/>
          </w:tcPr>
          <w:p>
            <w:pPr>
              <w:snapToGrid w:val="0"/>
              <w:spacing w:line="240" w:lineRule="exact"/>
              <w:rPr>
                <w:color w:val="000000"/>
                <w:spacing w:val="-6"/>
                <w:sz w:val="18"/>
                <w:szCs w:val="18"/>
              </w:rPr>
            </w:pPr>
            <w:r>
              <w:rPr>
                <w:color w:val="000000"/>
                <w:spacing w:val="-6"/>
                <w:sz w:val="18"/>
                <w:szCs w:val="18"/>
              </w:rPr>
              <w:t>严格执行进货查验和进货记录制度。食品原料来源应当合法。建立和执行食品加工制作配料公示制度。食品原料、半成品和成品盛放、贮存相互分开。食品添加剂由专人负责保管、领用、登记，并有相关记录。</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18.4</w:t>
            </w:r>
          </w:p>
        </w:tc>
        <w:tc>
          <w:tcPr>
            <w:tcW w:w="1250" w:type="dxa"/>
            <w:vAlign w:val="center"/>
          </w:tcPr>
          <w:p>
            <w:pPr>
              <w:snapToGrid w:val="0"/>
              <w:rPr>
                <w:color w:val="000000"/>
                <w:spacing w:val="-4"/>
                <w:sz w:val="18"/>
                <w:szCs w:val="18"/>
              </w:rPr>
            </w:pPr>
            <w:r>
              <w:rPr>
                <w:color w:val="000000"/>
                <w:spacing w:val="-4"/>
                <w:sz w:val="18"/>
                <w:szCs w:val="18"/>
              </w:rPr>
              <w:t>禁止行为</w:t>
            </w:r>
          </w:p>
        </w:tc>
        <w:tc>
          <w:tcPr>
            <w:tcW w:w="7822" w:type="dxa"/>
            <w:vAlign w:val="center"/>
          </w:tcPr>
          <w:p>
            <w:pPr>
              <w:snapToGrid w:val="0"/>
              <w:spacing w:line="240" w:lineRule="exact"/>
              <w:rPr>
                <w:color w:val="000000"/>
                <w:spacing w:val="-4"/>
                <w:sz w:val="18"/>
                <w:szCs w:val="18"/>
              </w:rPr>
            </w:pPr>
            <w:r>
              <w:rPr>
                <w:color w:val="000000"/>
                <w:spacing w:val="-4"/>
                <w:sz w:val="18"/>
                <w:szCs w:val="18"/>
              </w:rPr>
              <w:t>严禁超范围、超限量使用食品添加剂。严禁非法添加非食用物质或使用药品和只能用于保健食品的原料。严禁使用劣质、腐败变质或超过保质期的食品或原料加工制作食品。严禁销售未经许可预先研磨混合好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18.5</w:t>
            </w:r>
          </w:p>
        </w:tc>
        <w:tc>
          <w:tcPr>
            <w:tcW w:w="1250" w:type="dxa"/>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spacing w:line="240" w:lineRule="exact"/>
              <w:rPr>
                <w:color w:val="000000"/>
                <w:spacing w:val="-4"/>
                <w:sz w:val="18"/>
                <w:szCs w:val="18"/>
              </w:rPr>
            </w:pPr>
            <w:r>
              <w:rPr>
                <w:color w:val="000000"/>
                <w:spacing w:val="-4"/>
                <w:sz w:val="18"/>
                <w:szCs w:val="18"/>
              </w:rPr>
              <w:t>需要烧熟煮透的食品温度符合相关要求。从烧熟至食用的间隔时间（食用时限）符合相关要求。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18.6</w:t>
            </w:r>
          </w:p>
        </w:tc>
        <w:tc>
          <w:tcPr>
            <w:tcW w:w="1250" w:type="dxa"/>
            <w:vAlign w:val="center"/>
          </w:tcPr>
          <w:p>
            <w:pPr>
              <w:snapToGrid w:val="0"/>
              <w:rPr>
                <w:color w:val="000000"/>
                <w:spacing w:val="-4"/>
                <w:sz w:val="18"/>
                <w:szCs w:val="18"/>
              </w:rPr>
            </w:pPr>
            <w:r>
              <w:rPr>
                <w:color w:val="000000"/>
                <w:spacing w:val="-4"/>
                <w:sz w:val="18"/>
                <w:szCs w:val="18"/>
              </w:rPr>
              <w:t>标签</w:t>
            </w:r>
          </w:p>
        </w:tc>
        <w:tc>
          <w:tcPr>
            <w:tcW w:w="7822" w:type="dxa"/>
            <w:vAlign w:val="center"/>
          </w:tcPr>
          <w:p>
            <w:pPr>
              <w:snapToGrid w:val="0"/>
              <w:spacing w:line="240" w:lineRule="exact"/>
              <w:rPr>
                <w:color w:val="000000"/>
                <w:spacing w:val="-4"/>
                <w:sz w:val="18"/>
                <w:szCs w:val="18"/>
              </w:rPr>
            </w:pPr>
            <w:r>
              <w:rPr>
                <w:color w:val="000000"/>
                <w:spacing w:val="-4"/>
                <w:sz w:val="18"/>
                <w:szCs w:val="18"/>
              </w:rPr>
              <w:t>现场制售的食品在盛放食品的容器、外包装上标明食品的名称、制售日期（时间）、保质期以及销售者名称、地址、联系方式等内容。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19.委托生产</w:t>
            </w:r>
          </w:p>
        </w:tc>
        <w:tc>
          <w:tcPr>
            <w:tcW w:w="597" w:type="dxa"/>
            <w:vAlign w:val="center"/>
          </w:tcPr>
          <w:p>
            <w:pPr>
              <w:snapToGrid w:val="0"/>
              <w:jc w:val="center"/>
              <w:rPr>
                <w:color w:val="000000"/>
                <w:spacing w:val="-4"/>
                <w:sz w:val="18"/>
                <w:szCs w:val="18"/>
              </w:rPr>
            </w:pPr>
            <w:r>
              <w:rPr>
                <w:color w:val="000000"/>
                <w:spacing w:val="-4"/>
                <w:sz w:val="18"/>
                <w:szCs w:val="18"/>
              </w:rPr>
              <w:t>19.1</w:t>
            </w:r>
          </w:p>
        </w:tc>
        <w:tc>
          <w:tcPr>
            <w:tcW w:w="1250" w:type="dxa"/>
            <w:vAlign w:val="center"/>
          </w:tcPr>
          <w:p>
            <w:pPr>
              <w:snapToGrid w:val="0"/>
              <w:rPr>
                <w:color w:val="000000"/>
                <w:spacing w:val="-4"/>
                <w:sz w:val="18"/>
                <w:szCs w:val="18"/>
              </w:rPr>
            </w:pPr>
            <w:r>
              <w:rPr>
                <w:color w:val="000000"/>
                <w:spacing w:val="-4"/>
                <w:sz w:val="18"/>
                <w:szCs w:val="18"/>
              </w:rPr>
              <w:t>资质审查</w:t>
            </w:r>
          </w:p>
        </w:tc>
        <w:tc>
          <w:tcPr>
            <w:tcW w:w="7822" w:type="dxa"/>
            <w:vAlign w:val="center"/>
          </w:tcPr>
          <w:p>
            <w:pPr>
              <w:snapToGrid w:val="0"/>
              <w:rPr>
                <w:color w:val="000000"/>
                <w:spacing w:val="-4"/>
                <w:sz w:val="18"/>
                <w:szCs w:val="18"/>
              </w:rPr>
            </w:pPr>
            <w:r>
              <w:rPr>
                <w:color w:val="000000"/>
                <w:spacing w:val="-4"/>
                <w:sz w:val="18"/>
                <w:szCs w:val="18"/>
              </w:rPr>
              <w:t>委托生产食品、食品添加剂的，应当委托取得食品生产许可、食品添加剂生产许可的生产者生产，审查其生产资质，留存相关证明文件。</w:t>
            </w:r>
          </w:p>
        </w:tc>
        <w:tc>
          <w:tcPr>
            <w:tcW w:w="2250" w:type="dxa"/>
            <w:vMerge w:val="restart"/>
            <w:vAlign w:val="center"/>
          </w:tcPr>
          <w:p>
            <w:pPr>
              <w:snapToGrid w:val="0"/>
              <w:rPr>
                <w:color w:val="000000"/>
                <w:spacing w:val="-6"/>
                <w:sz w:val="18"/>
                <w:szCs w:val="18"/>
              </w:rPr>
            </w:pPr>
            <w:r>
              <w:rPr>
                <w:color w:val="000000"/>
                <w:spacing w:val="-6"/>
                <w:sz w:val="18"/>
                <w:szCs w:val="18"/>
              </w:rPr>
              <w:t>《食品安全法实施条例》第二十一条。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19.2</w:t>
            </w:r>
          </w:p>
        </w:tc>
        <w:tc>
          <w:tcPr>
            <w:tcW w:w="1250" w:type="dxa"/>
            <w:vAlign w:val="center"/>
          </w:tcPr>
          <w:p>
            <w:pPr>
              <w:snapToGrid w:val="0"/>
              <w:rPr>
                <w:color w:val="000000"/>
                <w:spacing w:val="-4"/>
                <w:sz w:val="18"/>
                <w:szCs w:val="18"/>
              </w:rPr>
            </w:pPr>
            <w:r>
              <w:rPr>
                <w:color w:val="000000"/>
                <w:spacing w:val="-4"/>
                <w:sz w:val="18"/>
                <w:szCs w:val="18"/>
              </w:rPr>
              <w:t>监督</w:t>
            </w:r>
          </w:p>
        </w:tc>
        <w:tc>
          <w:tcPr>
            <w:tcW w:w="7822" w:type="dxa"/>
            <w:vAlign w:val="center"/>
          </w:tcPr>
          <w:p>
            <w:pPr>
              <w:snapToGrid w:val="0"/>
              <w:rPr>
                <w:color w:val="000000"/>
                <w:spacing w:val="-4"/>
                <w:sz w:val="18"/>
                <w:szCs w:val="18"/>
              </w:rPr>
            </w:pPr>
            <w:r>
              <w:rPr>
                <w:color w:val="000000"/>
                <w:spacing w:val="-4"/>
                <w:sz w:val="18"/>
                <w:szCs w:val="18"/>
              </w:rPr>
              <w:t>对委托生产者生产行为进行监督，对委托生产的食品、食品添加剂的安全负责。</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20.标准执行</w:t>
            </w:r>
          </w:p>
        </w:tc>
        <w:tc>
          <w:tcPr>
            <w:tcW w:w="597" w:type="dxa"/>
            <w:vAlign w:val="center"/>
          </w:tcPr>
          <w:p>
            <w:pPr>
              <w:snapToGrid w:val="0"/>
              <w:jc w:val="center"/>
              <w:rPr>
                <w:color w:val="000000"/>
                <w:spacing w:val="-4"/>
                <w:sz w:val="18"/>
                <w:szCs w:val="18"/>
              </w:rPr>
            </w:pPr>
            <w:r>
              <w:rPr>
                <w:color w:val="000000"/>
                <w:spacing w:val="-4"/>
                <w:sz w:val="18"/>
                <w:szCs w:val="18"/>
              </w:rPr>
              <w:t>20.1</w:t>
            </w:r>
          </w:p>
        </w:tc>
        <w:tc>
          <w:tcPr>
            <w:tcW w:w="1250" w:type="dxa"/>
            <w:vAlign w:val="center"/>
          </w:tcPr>
          <w:p>
            <w:pPr>
              <w:snapToGrid w:val="0"/>
              <w:rPr>
                <w:color w:val="000000"/>
                <w:spacing w:val="-4"/>
                <w:sz w:val="18"/>
                <w:szCs w:val="18"/>
              </w:rPr>
            </w:pPr>
            <w:r>
              <w:rPr>
                <w:color w:val="000000"/>
                <w:spacing w:val="-4"/>
                <w:sz w:val="18"/>
                <w:szCs w:val="18"/>
              </w:rPr>
              <w:t>报告</w:t>
            </w:r>
          </w:p>
        </w:tc>
        <w:tc>
          <w:tcPr>
            <w:tcW w:w="7822" w:type="dxa"/>
            <w:vAlign w:val="center"/>
          </w:tcPr>
          <w:p>
            <w:pPr>
              <w:snapToGrid w:val="0"/>
              <w:rPr>
                <w:color w:val="000000"/>
                <w:spacing w:val="-4"/>
                <w:sz w:val="18"/>
                <w:szCs w:val="18"/>
              </w:rPr>
            </w:pPr>
            <w:r>
              <w:rPr>
                <w:color w:val="000000"/>
                <w:spacing w:val="-4"/>
                <w:sz w:val="18"/>
                <w:szCs w:val="18"/>
              </w:rPr>
              <w:t>发现食品安全标准在执行中存在问题的，应当立即向卫生健康部门报告。</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1.《食品安全法》第三十二条。</w:t>
            </w:r>
          </w:p>
          <w:p>
            <w:pPr>
              <w:snapToGrid w:val="0"/>
              <w:rPr>
                <w:color w:val="000000"/>
                <w:spacing w:val="-6"/>
                <w:sz w:val="18"/>
                <w:szCs w:val="18"/>
              </w:rPr>
            </w:pPr>
            <w:r>
              <w:rPr>
                <w:color w:val="000000"/>
                <w:spacing w:val="-6"/>
                <w:sz w:val="18"/>
                <w:szCs w:val="18"/>
              </w:rPr>
              <w:t>2.《食品安全法实施条例》第十三条。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20.2</w:t>
            </w:r>
          </w:p>
        </w:tc>
        <w:tc>
          <w:tcPr>
            <w:tcW w:w="1250" w:type="dxa"/>
            <w:vAlign w:val="center"/>
          </w:tcPr>
          <w:p>
            <w:pPr>
              <w:snapToGrid w:val="0"/>
              <w:rPr>
                <w:color w:val="000000"/>
                <w:spacing w:val="-4"/>
                <w:sz w:val="18"/>
                <w:szCs w:val="18"/>
              </w:rPr>
            </w:pPr>
            <w:r>
              <w:rPr>
                <w:color w:val="000000"/>
                <w:spacing w:val="-4"/>
                <w:sz w:val="18"/>
                <w:szCs w:val="18"/>
              </w:rPr>
              <w:t>实施</w:t>
            </w:r>
          </w:p>
        </w:tc>
        <w:tc>
          <w:tcPr>
            <w:tcW w:w="7822" w:type="dxa"/>
            <w:vAlign w:val="center"/>
          </w:tcPr>
          <w:p>
            <w:pPr>
              <w:snapToGrid w:val="0"/>
              <w:rPr>
                <w:color w:val="000000"/>
                <w:spacing w:val="-4"/>
                <w:sz w:val="18"/>
                <w:szCs w:val="18"/>
              </w:rPr>
            </w:pPr>
            <w:r>
              <w:rPr>
                <w:color w:val="000000"/>
                <w:spacing w:val="-4"/>
                <w:sz w:val="18"/>
                <w:szCs w:val="18"/>
              </w:rPr>
              <w:t>食品安全标准公开后，可以在食品安全标准规定的实施日期之前实施并公开提前实施情况。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21.食品安全自查</w:t>
            </w:r>
          </w:p>
        </w:tc>
        <w:tc>
          <w:tcPr>
            <w:tcW w:w="597" w:type="dxa"/>
            <w:vAlign w:val="center"/>
          </w:tcPr>
          <w:p>
            <w:pPr>
              <w:snapToGrid w:val="0"/>
              <w:jc w:val="center"/>
              <w:rPr>
                <w:color w:val="000000"/>
                <w:spacing w:val="-4"/>
                <w:sz w:val="18"/>
                <w:szCs w:val="18"/>
              </w:rPr>
            </w:pPr>
            <w:r>
              <w:rPr>
                <w:color w:val="000000"/>
                <w:spacing w:val="-4"/>
                <w:sz w:val="18"/>
                <w:szCs w:val="18"/>
              </w:rPr>
              <w:t>21.1</w:t>
            </w:r>
          </w:p>
        </w:tc>
        <w:tc>
          <w:tcPr>
            <w:tcW w:w="1250" w:type="dxa"/>
            <w:vAlign w:val="center"/>
          </w:tcPr>
          <w:p>
            <w:pPr>
              <w:snapToGrid w:val="0"/>
              <w:rPr>
                <w:color w:val="000000"/>
                <w:spacing w:val="-4"/>
                <w:sz w:val="18"/>
                <w:szCs w:val="18"/>
              </w:rPr>
            </w:pPr>
            <w:r>
              <w:rPr>
                <w:color w:val="000000"/>
                <w:spacing w:val="-4"/>
                <w:sz w:val="18"/>
                <w:szCs w:val="18"/>
              </w:rPr>
              <w:t>建立食品安全自查（检查）制度</w:t>
            </w:r>
          </w:p>
        </w:tc>
        <w:tc>
          <w:tcPr>
            <w:tcW w:w="7822"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（3）销售条件发生变化，不符合食品安全要求的，立即采取整改措施；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21.2</w:t>
            </w:r>
          </w:p>
        </w:tc>
        <w:tc>
          <w:tcPr>
            <w:tcW w:w="1250" w:type="dxa"/>
            <w:vMerge w:val="restart"/>
            <w:vAlign w:val="center"/>
          </w:tcPr>
          <w:p>
            <w:pPr>
              <w:snapToGrid w:val="0"/>
              <w:rPr>
                <w:color w:val="000000"/>
                <w:spacing w:val="-4"/>
                <w:sz w:val="18"/>
                <w:szCs w:val="18"/>
              </w:rPr>
            </w:pPr>
            <w:r>
              <w:rPr>
                <w:color w:val="000000"/>
                <w:spacing w:val="-4"/>
                <w:sz w:val="18"/>
                <w:szCs w:val="18"/>
              </w:rPr>
              <w:t>开展自查（检查）</w:t>
            </w:r>
          </w:p>
        </w:tc>
        <w:tc>
          <w:tcPr>
            <w:tcW w:w="7822"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21.3</w:t>
            </w:r>
          </w:p>
        </w:tc>
        <w:tc>
          <w:tcPr>
            <w:tcW w:w="1250" w:type="dxa"/>
            <w:vAlign w:val="center"/>
          </w:tcPr>
          <w:p>
            <w:pPr>
              <w:snapToGrid w:val="0"/>
              <w:rPr>
                <w:color w:val="000000"/>
                <w:spacing w:val="-4"/>
                <w:sz w:val="18"/>
                <w:szCs w:val="18"/>
              </w:rPr>
            </w:pPr>
            <w:r>
              <w:rPr>
                <w:color w:val="000000"/>
                <w:spacing w:val="-4"/>
                <w:sz w:val="18"/>
                <w:szCs w:val="18"/>
              </w:rPr>
              <w:t>第三方审查</w:t>
            </w:r>
          </w:p>
        </w:tc>
        <w:tc>
          <w:tcPr>
            <w:tcW w:w="7822"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22.日常监督检查结果处理</w:t>
            </w:r>
          </w:p>
        </w:tc>
        <w:tc>
          <w:tcPr>
            <w:tcW w:w="597" w:type="dxa"/>
            <w:vAlign w:val="center"/>
          </w:tcPr>
          <w:p>
            <w:pPr>
              <w:snapToGrid w:val="0"/>
              <w:jc w:val="center"/>
              <w:rPr>
                <w:color w:val="000000"/>
                <w:spacing w:val="-4"/>
                <w:sz w:val="18"/>
                <w:szCs w:val="18"/>
              </w:rPr>
            </w:pPr>
            <w:r>
              <w:rPr>
                <w:color w:val="000000"/>
                <w:spacing w:val="-4"/>
                <w:sz w:val="18"/>
                <w:szCs w:val="18"/>
              </w:rPr>
              <w:t>22.1</w:t>
            </w:r>
          </w:p>
        </w:tc>
        <w:tc>
          <w:tcPr>
            <w:tcW w:w="1250" w:type="dxa"/>
            <w:vAlign w:val="center"/>
          </w:tcPr>
          <w:p>
            <w:pPr>
              <w:snapToGrid w:val="0"/>
              <w:rPr>
                <w:color w:val="000000"/>
                <w:spacing w:val="-4"/>
                <w:sz w:val="18"/>
                <w:szCs w:val="18"/>
              </w:rPr>
            </w:pPr>
            <w:r>
              <w:rPr>
                <w:color w:val="000000"/>
                <w:spacing w:val="-4"/>
                <w:sz w:val="18"/>
                <w:szCs w:val="18"/>
              </w:rPr>
              <w:t>张贴记录表</w:t>
            </w:r>
          </w:p>
        </w:tc>
        <w:tc>
          <w:tcPr>
            <w:tcW w:w="7822" w:type="dxa"/>
          </w:tcPr>
          <w:p>
            <w:pPr>
              <w:snapToGrid w:val="0"/>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配合市场监管部门在经营场所醒目位置张贴日常监督检查结果记录表并完整保持至下一次日常监督检查。</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22.2</w:t>
            </w:r>
          </w:p>
        </w:tc>
        <w:tc>
          <w:tcPr>
            <w:tcW w:w="1250" w:type="dxa"/>
            <w:vAlign w:val="center"/>
          </w:tcPr>
          <w:p>
            <w:pPr>
              <w:snapToGrid w:val="0"/>
              <w:rPr>
                <w:color w:val="000000"/>
                <w:spacing w:val="-4"/>
                <w:sz w:val="18"/>
                <w:szCs w:val="18"/>
              </w:rPr>
            </w:pPr>
            <w:r>
              <w:rPr>
                <w:color w:val="000000"/>
                <w:spacing w:val="-4"/>
                <w:sz w:val="18"/>
                <w:szCs w:val="18"/>
              </w:rPr>
              <w:t>整改</w:t>
            </w:r>
          </w:p>
        </w:tc>
        <w:tc>
          <w:tcPr>
            <w:tcW w:w="7822"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23.配合义务</w:t>
            </w:r>
          </w:p>
        </w:tc>
        <w:tc>
          <w:tcPr>
            <w:tcW w:w="597" w:type="dxa"/>
            <w:vMerge w:val="restart"/>
            <w:vAlign w:val="center"/>
          </w:tcPr>
          <w:p>
            <w:pPr>
              <w:snapToGrid w:val="0"/>
              <w:jc w:val="center"/>
              <w:rPr>
                <w:color w:val="000000"/>
                <w:spacing w:val="-4"/>
                <w:sz w:val="18"/>
                <w:szCs w:val="18"/>
              </w:rPr>
            </w:pPr>
            <w:r>
              <w:rPr>
                <w:color w:val="000000"/>
                <w:spacing w:val="-4"/>
                <w:sz w:val="18"/>
                <w:szCs w:val="18"/>
              </w:rPr>
              <w:t>23.1</w:t>
            </w:r>
          </w:p>
        </w:tc>
        <w:tc>
          <w:tcPr>
            <w:tcW w:w="1250"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822" w:type="dxa"/>
            <w:vAlign w:val="center"/>
          </w:tcPr>
          <w:p>
            <w:pPr>
              <w:snapToGrid w:val="0"/>
              <w:spacing w:line="240" w:lineRule="exact"/>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场所，回答相关询问，提供相关合同、票据、账簿和其他有关资料，协助现场检查和抽样检验。</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z w:val="18"/>
                <w:szCs w:val="18"/>
              </w:rPr>
            </w:pPr>
            <w:r>
              <w:rPr>
                <w:color w:val="000000"/>
                <w:sz w:val="18"/>
                <w:szCs w:val="18"/>
              </w:rPr>
              <w:t>应当按照监督检查人员要求，在现场检查、询问和抽样检验等文书上签字或者盖章。</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23.2</w:t>
            </w:r>
          </w:p>
        </w:tc>
        <w:tc>
          <w:tcPr>
            <w:tcW w:w="1250" w:type="dxa"/>
            <w:vAlign w:val="center"/>
          </w:tcPr>
          <w:p>
            <w:pPr>
              <w:snapToGrid w:val="0"/>
              <w:rPr>
                <w:color w:val="000000"/>
                <w:spacing w:val="-8"/>
                <w:sz w:val="18"/>
                <w:szCs w:val="18"/>
              </w:rPr>
            </w:pPr>
            <w:r>
              <w:rPr>
                <w:color w:val="000000"/>
                <w:spacing w:val="-8"/>
                <w:sz w:val="18"/>
                <w:szCs w:val="18"/>
              </w:rPr>
              <w:t>配合约谈</w:t>
            </w:r>
          </w:p>
        </w:tc>
        <w:tc>
          <w:tcPr>
            <w:tcW w:w="7822" w:type="dxa"/>
          </w:tcPr>
          <w:p>
            <w:pPr>
              <w:snapToGrid w:val="0"/>
              <w:spacing w:line="240" w:lineRule="exact"/>
              <w:rPr>
                <w:color w:val="000000"/>
                <w:spacing w:val="-8"/>
                <w:sz w:val="18"/>
                <w:szCs w:val="18"/>
              </w:rPr>
            </w:pPr>
            <w:r>
              <w:rPr>
                <w:color w:val="000000"/>
                <w:spacing w:val="-8"/>
                <w:sz w:val="18"/>
                <w:szCs w:val="18"/>
              </w:rPr>
              <w:t>经营过程中存在食品安全隐患，未及时采取措施消除的，市场监管部门需要对销售者法定代表人或主要负责人进行责任约谈的，应当予以配合。应当立即采取措施，进行整改，消除隐患。</w:t>
            </w:r>
          </w:p>
        </w:tc>
        <w:tc>
          <w:tcPr>
            <w:tcW w:w="2250" w:type="dxa"/>
            <w:vAlign w:val="center"/>
          </w:tcPr>
          <w:p>
            <w:pPr>
              <w:snapToGrid w:val="0"/>
              <w:rPr>
                <w:color w:val="000000"/>
                <w:spacing w:val="-6"/>
                <w:sz w:val="18"/>
                <w:szCs w:val="18"/>
              </w:rPr>
            </w:pPr>
            <w:ins w:id="6" w:author="admin" w:date="2020-12-11T16:38: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23.3</w:t>
            </w:r>
          </w:p>
        </w:tc>
        <w:tc>
          <w:tcPr>
            <w:tcW w:w="1250" w:type="dxa"/>
            <w:vAlign w:val="center"/>
          </w:tcPr>
          <w:p>
            <w:pPr>
              <w:snapToGrid w:val="0"/>
              <w:rPr>
                <w:color w:val="000000"/>
                <w:spacing w:val="-8"/>
                <w:sz w:val="18"/>
                <w:szCs w:val="18"/>
              </w:rPr>
            </w:pPr>
            <w:r>
              <w:rPr>
                <w:color w:val="000000"/>
                <w:spacing w:val="-8"/>
                <w:sz w:val="18"/>
                <w:szCs w:val="18"/>
              </w:rPr>
              <w:t>配合调查</w:t>
            </w:r>
          </w:p>
        </w:tc>
        <w:tc>
          <w:tcPr>
            <w:tcW w:w="7822" w:type="dxa"/>
          </w:tcPr>
          <w:p>
            <w:pPr>
              <w:snapToGrid w:val="0"/>
              <w:spacing w:line="240" w:lineRule="exact"/>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市场监管部门发现可能误导消费者和社会舆论的食品安全信息以及涉及消费者关于食品安全的投诉举报，需要向销售者进行调查核实、分析的，应当予以配合。</w:t>
            </w:r>
          </w:p>
        </w:tc>
        <w:tc>
          <w:tcPr>
            <w:tcW w:w="225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24.食品安全事故处置</w:t>
            </w:r>
          </w:p>
        </w:tc>
        <w:tc>
          <w:tcPr>
            <w:tcW w:w="597" w:type="dxa"/>
            <w:vAlign w:val="center"/>
          </w:tcPr>
          <w:p>
            <w:pPr>
              <w:snapToGrid w:val="0"/>
              <w:jc w:val="center"/>
              <w:rPr>
                <w:color w:val="000000"/>
                <w:spacing w:val="-4"/>
                <w:sz w:val="18"/>
                <w:szCs w:val="18"/>
              </w:rPr>
            </w:pPr>
            <w:r>
              <w:rPr>
                <w:color w:val="000000"/>
                <w:spacing w:val="-4"/>
                <w:sz w:val="18"/>
                <w:szCs w:val="18"/>
              </w:rPr>
              <w:t>24.1</w:t>
            </w:r>
          </w:p>
        </w:tc>
        <w:tc>
          <w:tcPr>
            <w:tcW w:w="1250" w:type="dxa"/>
            <w:vAlign w:val="center"/>
          </w:tcPr>
          <w:p>
            <w:pPr>
              <w:snapToGrid w:val="0"/>
              <w:rPr>
                <w:color w:val="000000"/>
                <w:spacing w:val="-8"/>
                <w:sz w:val="18"/>
                <w:szCs w:val="18"/>
              </w:rPr>
            </w:pPr>
            <w:r>
              <w:rPr>
                <w:color w:val="000000"/>
                <w:spacing w:val="-8"/>
                <w:sz w:val="18"/>
                <w:szCs w:val="18"/>
              </w:rPr>
              <w:t>控制措施</w:t>
            </w:r>
          </w:p>
        </w:tc>
        <w:tc>
          <w:tcPr>
            <w:tcW w:w="7822" w:type="dxa"/>
          </w:tcPr>
          <w:p>
            <w:pPr>
              <w:snapToGrid w:val="0"/>
              <w:spacing w:line="240" w:lineRule="exact"/>
              <w:rPr>
                <w:color w:val="000000"/>
                <w:spacing w:val="-8"/>
                <w:sz w:val="18"/>
                <w:szCs w:val="18"/>
              </w:rPr>
            </w:pPr>
            <w:r>
              <w:rPr>
                <w:color w:val="000000"/>
                <w:spacing w:val="-8"/>
                <w:sz w:val="18"/>
                <w:szCs w:val="18"/>
              </w:rPr>
              <w:t>应当立即对导致或者可能导致食品安全事故的食品及原料、工具、设备、设施等采取封存等控制措施，防止事故扩大。</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24.2</w:t>
            </w:r>
          </w:p>
        </w:tc>
        <w:tc>
          <w:tcPr>
            <w:tcW w:w="1250" w:type="dxa"/>
            <w:vAlign w:val="center"/>
          </w:tcPr>
          <w:p>
            <w:pPr>
              <w:snapToGrid w:val="0"/>
              <w:rPr>
                <w:color w:val="000000"/>
                <w:spacing w:val="-8"/>
                <w:sz w:val="18"/>
                <w:szCs w:val="18"/>
              </w:rPr>
            </w:pPr>
            <w:r>
              <w:rPr>
                <w:color w:val="000000"/>
                <w:spacing w:val="-8"/>
                <w:sz w:val="18"/>
                <w:szCs w:val="18"/>
              </w:rPr>
              <w:t>报告</w:t>
            </w:r>
          </w:p>
        </w:tc>
        <w:tc>
          <w:tcPr>
            <w:tcW w:w="7822" w:type="dxa"/>
          </w:tcPr>
          <w:p>
            <w:pPr>
              <w:snapToGrid w:val="0"/>
              <w:rPr>
                <w:color w:val="000000"/>
                <w:spacing w:val="-8"/>
                <w:sz w:val="18"/>
                <w:szCs w:val="18"/>
              </w:rPr>
            </w:pPr>
            <w:r>
              <w:rPr>
                <w:color w:val="000000"/>
                <w:spacing w:val="-8"/>
                <w:sz w:val="18"/>
                <w:szCs w:val="18"/>
              </w:rPr>
              <w:t>应当及时向事故发生地县级市场监管部门、卫生健康部门报告。</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24.3</w:t>
            </w:r>
          </w:p>
        </w:tc>
        <w:tc>
          <w:tcPr>
            <w:tcW w:w="1250" w:type="dxa"/>
            <w:vMerge w:val="restart"/>
            <w:vAlign w:val="center"/>
          </w:tcPr>
          <w:p>
            <w:pPr>
              <w:snapToGrid w:val="0"/>
              <w:rPr>
                <w:color w:val="000000"/>
                <w:spacing w:val="-8"/>
                <w:sz w:val="18"/>
                <w:szCs w:val="18"/>
              </w:rPr>
            </w:pPr>
            <w:r>
              <w:rPr>
                <w:color w:val="000000"/>
                <w:spacing w:val="-8"/>
                <w:sz w:val="18"/>
                <w:szCs w:val="18"/>
              </w:rPr>
              <w:t>配合</w:t>
            </w:r>
          </w:p>
        </w:tc>
        <w:tc>
          <w:tcPr>
            <w:tcW w:w="7822"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24.4</w:t>
            </w:r>
          </w:p>
        </w:tc>
        <w:tc>
          <w:tcPr>
            <w:tcW w:w="1250" w:type="dxa"/>
            <w:vAlign w:val="center"/>
          </w:tcPr>
          <w:p>
            <w:pPr>
              <w:snapToGrid w:val="0"/>
              <w:rPr>
                <w:color w:val="000000"/>
                <w:spacing w:val="-8"/>
                <w:sz w:val="18"/>
                <w:szCs w:val="18"/>
              </w:rPr>
            </w:pPr>
            <w:r>
              <w:rPr>
                <w:color w:val="000000"/>
                <w:spacing w:val="-8"/>
                <w:sz w:val="18"/>
                <w:szCs w:val="18"/>
              </w:rPr>
              <w:t>制定食品安全事故处置方案</w:t>
            </w:r>
          </w:p>
        </w:tc>
        <w:tc>
          <w:tcPr>
            <w:tcW w:w="7822" w:type="dxa"/>
          </w:tcPr>
          <w:p>
            <w:pPr>
              <w:snapToGrid w:val="0"/>
              <w:rPr>
                <w:color w:val="000000"/>
                <w:spacing w:val="-8"/>
                <w:sz w:val="18"/>
                <w:szCs w:val="18"/>
              </w:rPr>
            </w:pPr>
            <w:r>
              <w:rPr>
                <w:color w:val="000000"/>
                <w:spacing w:val="-8"/>
                <w:sz w:val="18"/>
                <w:szCs w:val="18"/>
              </w:rPr>
              <w:t>明确以下主要内容：（1）方案制定目的及事故处置原则；（2）事故分级划分；（3）事故处置机构体系及责任分工；（4）事故处置程序；（5）责任追究；（6）事故演练要求；（7）其他需要明确的内容。</w:t>
            </w:r>
            <w:r>
              <w:rPr>
                <w:color w:val="000000"/>
                <w:spacing w:val="-4"/>
                <w:sz w:val="18"/>
                <w:szCs w:val="18"/>
              </w:rPr>
              <w:t>（限食品销售企业）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25.鼓励倡导</w:t>
            </w:r>
          </w:p>
        </w:tc>
        <w:tc>
          <w:tcPr>
            <w:tcW w:w="597" w:type="dxa"/>
            <w:vMerge w:val="restart"/>
            <w:vAlign w:val="center"/>
          </w:tcPr>
          <w:p>
            <w:pPr>
              <w:snapToGrid w:val="0"/>
              <w:jc w:val="center"/>
              <w:rPr>
                <w:color w:val="000000"/>
                <w:spacing w:val="-4"/>
                <w:sz w:val="18"/>
                <w:szCs w:val="18"/>
              </w:rPr>
            </w:pPr>
            <w:r>
              <w:rPr>
                <w:color w:val="000000"/>
                <w:spacing w:val="-4"/>
                <w:sz w:val="18"/>
                <w:szCs w:val="18"/>
              </w:rPr>
              <w:t>25.1</w:t>
            </w:r>
          </w:p>
        </w:tc>
        <w:tc>
          <w:tcPr>
            <w:tcW w:w="1250" w:type="dxa"/>
            <w:vMerge w:val="restart"/>
            <w:vAlign w:val="center"/>
          </w:tcPr>
          <w:p>
            <w:pPr>
              <w:snapToGrid w:val="0"/>
              <w:rPr>
                <w:color w:val="000000"/>
                <w:spacing w:val="-8"/>
                <w:sz w:val="18"/>
                <w:szCs w:val="18"/>
              </w:rPr>
            </w:pPr>
            <w:r>
              <w:rPr>
                <w:color w:val="000000"/>
                <w:spacing w:val="-8"/>
                <w:sz w:val="18"/>
                <w:szCs w:val="18"/>
              </w:rPr>
              <w:t>鼓励</w:t>
            </w:r>
          </w:p>
        </w:tc>
        <w:tc>
          <w:tcPr>
            <w:tcW w:w="7822" w:type="dxa"/>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1.《食品安全法》第十条、第十一条、第四十二条、第四十三条、第四十八条。</w:t>
            </w:r>
          </w:p>
          <w:p>
            <w:pPr>
              <w:snapToGrid w:val="0"/>
              <w:rPr>
                <w:color w:val="000000"/>
                <w:spacing w:val="-6"/>
                <w:sz w:val="18"/>
                <w:szCs w:val="18"/>
              </w:rPr>
            </w:pPr>
            <w:r>
              <w:rPr>
                <w:color w:val="000000"/>
                <w:spacing w:val="-6"/>
                <w:sz w:val="18"/>
                <w:szCs w:val="18"/>
              </w:rPr>
              <w:t>2.《食品安全法实施条例》第十七条。</w:t>
            </w:r>
          </w:p>
          <w:p>
            <w:pPr>
              <w:snapToGrid w:val="0"/>
              <w:rPr>
                <w:color w:val="000000"/>
                <w:spacing w:val="-6"/>
                <w:sz w:val="18"/>
                <w:szCs w:val="18"/>
              </w:rPr>
            </w:pPr>
            <w:r>
              <w:rPr>
                <w:color w:val="000000"/>
                <w:spacing w:val="-6"/>
                <w:sz w:val="18"/>
                <w:szCs w:val="18"/>
              </w:rPr>
              <w:t>3.《食用农产品市场销售质量安全监督管理办法》第二十四条、第二十六条、第三十条、第三十四条。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鼓励和支持销售者为提高食品安全水平采用先进技术和先进管理规范。</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鼓励采用冷链、净菜上市、畜禽产品冷鲜上市等方式销售食用农产品。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8"/>
                <w:sz w:val="18"/>
                <w:szCs w:val="18"/>
              </w:rPr>
            </w:pPr>
            <w:r>
              <w:rPr>
                <w:color w:val="000000"/>
                <w:spacing w:val="-8"/>
                <w:sz w:val="18"/>
                <w:szCs w:val="18"/>
              </w:rPr>
              <w:t>鼓励销售企业配备相应的检验设备和检验人员，加强食用农产品检验工作。</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8"/>
                <w:sz w:val="18"/>
                <w:szCs w:val="18"/>
              </w:rPr>
            </w:pPr>
            <w:r>
              <w:rPr>
                <w:color w:val="000000"/>
                <w:spacing w:val="-8"/>
                <w:sz w:val="18"/>
                <w:szCs w:val="18"/>
              </w:rPr>
              <w:t>鼓励采取附加标签、标示带、说明书等方式标明食用农产名称、产地、生产者或者销售者名称或者姓名、保存条件以及最佳食用期等内容。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符合良好生产经营规范要求，实施危害分析与关键控制点体系，提高食品安全管理水平。</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鼓励参加食品安全责任保险。</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鼓励定期开展食品安全事故应急演练。</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25.2</w:t>
            </w:r>
          </w:p>
        </w:tc>
        <w:tc>
          <w:tcPr>
            <w:tcW w:w="1250" w:type="dxa"/>
            <w:vAlign w:val="center"/>
          </w:tcPr>
          <w:p>
            <w:pPr>
              <w:snapToGrid w:val="0"/>
              <w:rPr>
                <w:color w:val="000000"/>
                <w:spacing w:val="-8"/>
                <w:sz w:val="18"/>
                <w:szCs w:val="18"/>
              </w:rPr>
            </w:pPr>
            <w:r>
              <w:rPr>
                <w:color w:val="000000"/>
                <w:spacing w:val="-8"/>
                <w:sz w:val="18"/>
                <w:szCs w:val="18"/>
              </w:rPr>
              <w:t>开展食品安全自我承诺</w:t>
            </w:r>
          </w:p>
        </w:tc>
        <w:tc>
          <w:tcPr>
            <w:tcW w:w="7822" w:type="dxa"/>
            <w:vAlign w:val="center"/>
          </w:tcPr>
          <w:p>
            <w:pPr>
              <w:snapToGrid w:val="0"/>
              <w:rPr>
                <w:color w:val="000000"/>
                <w:spacing w:val="-8"/>
                <w:sz w:val="18"/>
                <w:szCs w:val="18"/>
              </w:rPr>
            </w:pPr>
            <w:r>
              <w:rPr>
                <w:color w:val="000000"/>
                <w:spacing w:val="-8"/>
                <w:sz w:val="18"/>
                <w:szCs w:val="18"/>
              </w:rPr>
              <w:t>在开展食品安全自查基础上，鼓励开展食品安全自我承诺，并在经营场所醒目位置张贴承诺内容。</w:t>
            </w:r>
          </w:p>
        </w:tc>
        <w:tc>
          <w:tcPr>
            <w:tcW w:w="2250" w:type="dxa"/>
            <w:vMerge w:val="continue"/>
            <w:vAlign w:val="center"/>
          </w:tcPr>
          <w:p>
            <w:pPr>
              <w:snapToGrid w:val="0"/>
              <w:jc w:val="center"/>
              <w:rPr>
                <w:color w:val="000000"/>
                <w:spacing w:val="-6"/>
                <w:sz w:val="18"/>
                <w:szCs w:val="18"/>
              </w:rPr>
            </w:pPr>
          </w:p>
        </w:tc>
      </w:tr>
      <w:bookmarkEnd w:id="15"/>
    </w:tbl>
    <w:p>
      <w:pPr>
        <w:jc w:val="center"/>
        <w:rPr>
          <w:rFonts w:eastAsia="方正楷体_GBK"/>
          <w:color w:val="000000"/>
        </w:rPr>
      </w:pPr>
      <w:r>
        <w:rPr>
          <w:rFonts w:eastAsia="方正楷体_GBK"/>
          <w:color w:val="000000"/>
        </w:rPr>
        <w:br w:type="page"/>
      </w:r>
      <w:r>
        <w:rPr>
          <w:rFonts w:eastAsia="方正楷体_GBK"/>
          <w:color w:val="000000"/>
        </w:rPr>
        <w:t>（三）食品贸易商</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597"/>
        <w:gridCol w:w="1250"/>
        <w:gridCol w:w="7822"/>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05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9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5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82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25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1.经营资质</w:t>
            </w:r>
          </w:p>
        </w:tc>
        <w:tc>
          <w:tcPr>
            <w:tcW w:w="597" w:type="dxa"/>
            <w:vMerge w:val="restart"/>
            <w:vAlign w:val="center"/>
          </w:tcPr>
          <w:p>
            <w:pPr>
              <w:snapToGrid w:val="0"/>
              <w:jc w:val="center"/>
              <w:rPr>
                <w:color w:val="000000"/>
                <w:spacing w:val="-4"/>
                <w:sz w:val="18"/>
                <w:szCs w:val="18"/>
              </w:rPr>
            </w:pPr>
            <w:r>
              <w:rPr>
                <w:color w:val="000000"/>
                <w:spacing w:val="-4"/>
                <w:sz w:val="18"/>
                <w:szCs w:val="18"/>
              </w:rPr>
              <w:t>1.1</w:t>
            </w:r>
          </w:p>
        </w:tc>
        <w:tc>
          <w:tcPr>
            <w:tcW w:w="1250" w:type="dxa"/>
            <w:vMerge w:val="restart"/>
            <w:vAlign w:val="center"/>
          </w:tcPr>
          <w:p>
            <w:pPr>
              <w:snapToGrid w:val="0"/>
              <w:rPr>
                <w:color w:val="000000"/>
                <w:spacing w:val="-4"/>
                <w:sz w:val="18"/>
                <w:szCs w:val="18"/>
              </w:rPr>
            </w:pPr>
            <w:r>
              <w:rPr>
                <w:color w:val="000000"/>
                <w:spacing w:val="-4"/>
                <w:sz w:val="18"/>
                <w:szCs w:val="18"/>
              </w:rPr>
              <w:t>依法取得食品经营许可</w:t>
            </w:r>
          </w:p>
        </w:tc>
        <w:tc>
          <w:tcPr>
            <w:tcW w:w="7822" w:type="dxa"/>
            <w:vAlign w:val="center"/>
          </w:tcPr>
          <w:p>
            <w:pPr>
              <w:snapToGrid w:val="0"/>
              <w:rPr>
                <w:color w:val="000000"/>
                <w:spacing w:val="-4"/>
                <w:sz w:val="18"/>
                <w:szCs w:val="18"/>
              </w:rPr>
            </w:pPr>
            <w:r>
              <w:rPr>
                <w:color w:val="000000"/>
                <w:spacing w:val="-4"/>
                <w:sz w:val="18"/>
                <w:szCs w:val="18"/>
              </w:rPr>
              <w:t>从事食品销售活动，应当依法申请取得《食品经营许可证》。销售食用农产品、食品添加剂，不需要取得《食品经营许可证》。</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1.《食品安全法》第三十五条、第一百三十五条。</w:t>
            </w:r>
          </w:p>
          <w:p>
            <w:pPr>
              <w:snapToGrid w:val="0"/>
              <w:rPr>
                <w:color w:val="000000"/>
                <w:spacing w:val="-6"/>
                <w:sz w:val="18"/>
                <w:szCs w:val="18"/>
              </w:rPr>
            </w:pPr>
            <w:r>
              <w:rPr>
                <w:color w:val="000000"/>
                <w:spacing w:val="-6"/>
                <w:sz w:val="18"/>
                <w:szCs w:val="18"/>
              </w:rPr>
              <w:t>2.《食品安全法实施条例》第十五条。</w:t>
            </w:r>
          </w:p>
          <w:p>
            <w:pPr>
              <w:snapToGrid w:val="0"/>
              <w:rPr>
                <w:color w:val="000000"/>
                <w:spacing w:val="-6"/>
                <w:sz w:val="18"/>
                <w:szCs w:val="18"/>
              </w:rPr>
            </w:pPr>
            <w:r>
              <w:rPr>
                <w:color w:val="000000"/>
                <w:spacing w:val="-6"/>
                <w:sz w:val="18"/>
                <w:szCs w:val="18"/>
              </w:rPr>
              <w:t>3.《食品经营许可管理办法》第十九条、第二十六条、第二十七条、第二十九条、第四十六条、第四十七条。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许可事项发生变化的，应当在变化后10个工作日内向原发证的市场监管部门申请变更经营许可。经营场所发生变化的，应当重新申请食品经营许可。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1.2</w:t>
            </w:r>
          </w:p>
        </w:tc>
        <w:tc>
          <w:tcPr>
            <w:tcW w:w="1250" w:type="dxa"/>
            <w:vMerge w:val="restart"/>
            <w:vAlign w:val="center"/>
          </w:tcPr>
          <w:p>
            <w:pPr>
              <w:snapToGrid w:val="0"/>
              <w:rPr>
                <w:color w:val="000000"/>
                <w:spacing w:val="-4"/>
                <w:sz w:val="18"/>
                <w:szCs w:val="18"/>
              </w:rPr>
            </w:pPr>
            <w:r>
              <w:rPr>
                <w:color w:val="000000"/>
                <w:spacing w:val="-4"/>
                <w:sz w:val="18"/>
                <w:szCs w:val="18"/>
              </w:rPr>
              <w:t>按照许可证载明事项开展经营活动</w:t>
            </w:r>
          </w:p>
        </w:tc>
        <w:tc>
          <w:tcPr>
            <w:tcW w:w="7822" w:type="dxa"/>
            <w:vAlign w:val="center"/>
          </w:tcPr>
          <w:p>
            <w:pPr>
              <w:snapToGrid w:val="0"/>
              <w:rPr>
                <w:color w:val="000000"/>
                <w:spacing w:val="-4"/>
                <w:sz w:val="18"/>
                <w:szCs w:val="18"/>
              </w:rPr>
            </w:pPr>
            <w:r>
              <w:rPr>
                <w:color w:val="000000"/>
                <w:spacing w:val="-4"/>
                <w:sz w:val="18"/>
                <w:szCs w:val="18"/>
              </w:rPr>
              <w:t>应当在许可有效期（5年）内开展食品经营活动。有效期届满30个工作日前，应当向原发证的市场监管部门提出延续申请。</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按照许可证载明的经营场所、主体业态、经营项目开展销售活动。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1.3</w:t>
            </w:r>
          </w:p>
        </w:tc>
        <w:tc>
          <w:tcPr>
            <w:tcW w:w="1250" w:type="dxa"/>
            <w:vAlign w:val="center"/>
          </w:tcPr>
          <w:p>
            <w:pPr>
              <w:snapToGrid w:val="0"/>
              <w:rPr>
                <w:color w:val="000000"/>
                <w:spacing w:val="-4"/>
                <w:sz w:val="18"/>
                <w:szCs w:val="18"/>
              </w:rPr>
            </w:pPr>
            <w:r>
              <w:rPr>
                <w:color w:val="000000"/>
                <w:spacing w:val="-4"/>
                <w:sz w:val="18"/>
                <w:szCs w:val="18"/>
              </w:rPr>
              <w:t>许可证公示</w:t>
            </w:r>
          </w:p>
        </w:tc>
        <w:tc>
          <w:tcPr>
            <w:tcW w:w="7822" w:type="dxa"/>
            <w:vAlign w:val="center"/>
          </w:tcPr>
          <w:p>
            <w:pPr>
              <w:snapToGrid w:val="0"/>
              <w:rPr>
                <w:color w:val="000000"/>
                <w:spacing w:val="-4"/>
                <w:sz w:val="18"/>
                <w:szCs w:val="18"/>
              </w:rPr>
            </w:pPr>
            <w:r>
              <w:rPr>
                <w:color w:val="000000"/>
                <w:spacing w:val="-4"/>
                <w:sz w:val="18"/>
                <w:szCs w:val="18"/>
              </w:rPr>
              <w:t>在经营场所显著位置公示食品经营许可证正本，可以电子形式公示。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1.4</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center"/>
          </w:tcPr>
          <w:p>
            <w:pPr>
              <w:snapToGrid w:val="0"/>
              <w:rPr>
                <w:color w:val="000000"/>
                <w:spacing w:val="-4"/>
                <w:sz w:val="18"/>
                <w:szCs w:val="18"/>
              </w:rPr>
            </w:pPr>
            <w:r>
              <w:rPr>
                <w:color w:val="000000"/>
                <w:spacing w:val="-4"/>
                <w:sz w:val="18"/>
                <w:szCs w:val="18"/>
              </w:rPr>
              <w:t>不得伪造、涂改、倒卖、出租、出借、转让食品经营许可证。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未取得食品经营许可，不得开展食品销售活动。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不得超出许可经营项目开展销售活动。</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1.5</w:t>
            </w:r>
          </w:p>
        </w:tc>
        <w:tc>
          <w:tcPr>
            <w:tcW w:w="1250" w:type="dxa"/>
            <w:vMerge w:val="restart"/>
            <w:vAlign w:val="center"/>
          </w:tcPr>
          <w:p>
            <w:pPr>
              <w:snapToGrid w:val="0"/>
              <w:rPr>
                <w:color w:val="000000"/>
                <w:spacing w:val="-4"/>
                <w:sz w:val="18"/>
                <w:szCs w:val="18"/>
              </w:rPr>
            </w:pPr>
            <w:r>
              <w:rPr>
                <w:color w:val="000000"/>
                <w:spacing w:val="-4"/>
                <w:sz w:val="18"/>
                <w:szCs w:val="18"/>
              </w:rPr>
              <w:t>准入限制</w:t>
            </w:r>
          </w:p>
        </w:tc>
        <w:tc>
          <w:tcPr>
            <w:tcW w:w="7822" w:type="dxa"/>
          </w:tcPr>
          <w:p>
            <w:pPr>
              <w:snapToGrid w:val="0"/>
              <w:rPr>
                <w:color w:val="000000"/>
                <w:spacing w:val="-4"/>
                <w:sz w:val="18"/>
                <w:szCs w:val="18"/>
              </w:rPr>
            </w:pPr>
            <w:r>
              <w:rPr>
                <w:color w:val="000000"/>
                <w:spacing w:val="-4"/>
                <w:sz w:val="18"/>
                <w:szCs w:val="18"/>
              </w:rPr>
              <w:t>隐瞒真实情况或者提供虚假材料申请食品经营许可的，申请人在1年内不得再次申请食品经营许可。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以欺骗、贿赂等不正当手段取得食品经营许可的，被许可人在3年内不得再次申请食品经营许可。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被吊销许可证的食品销售者5年内不得申请食品经营许可。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聘用人员违反禁止行为规定的，由市场监管部门吊销许可证。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2.管理制度</w:t>
            </w:r>
          </w:p>
        </w:tc>
        <w:tc>
          <w:tcPr>
            <w:tcW w:w="597" w:type="dxa"/>
            <w:vMerge w:val="restart"/>
            <w:vAlign w:val="center"/>
          </w:tcPr>
          <w:p>
            <w:pPr>
              <w:snapToGrid w:val="0"/>
              <w:jc w:val="center"/>
              <w:rPr>
                <w:color w:val="000000"/>
                <w:spacing w:val="-4"/>
                <w:sz w:val="18"/>
                <w:szCs w:val="18"/>
              </w:rPr>
            </w:pPr>
            <w:r>
              <w:rPr>
                <w:color w:val="000000"/>
                <w:spacing w:val="-4"/>
                <w:sz w:val="18"/>
                <w:szCs w:val="18"/>
              </w:rPr>
              <w:t>2.1</w:t>
            </w:r>
          </w:p>
        </w:tc>
        <w:tc>
          <w:tcPr>
            <w:tcW w:w="1250" w:type="dxa"/>
            <w:vMerge w:val="restart"/>
            <w:vAlign w:val="center"/>
          </w:tcPr>
          <w:p>
            <w:pPr>
              <w:snapToGrid w:val="0"/>
              <w:rPr>
                <w:color w:val="000000"/>
                <w:spacing w:val="-4"/>
                <w:sz w:val="18"/>
                <w:szCs w:val="18"/>
              </w:rPr>
            </w:pPr>
            <w:r>
              <w:rPr>
                <w:color w:val="000000"/>
                <w:spacing w:val="-4"/>
                <w:sz w:val="18"/>
                <w:szCs w:val="18"/>
              </w:rPr>
              <w:t>建立并执行食品安全管理制度</w:t>
            </w:r>
          </w:p>
        </w:tc>
        <w:tc>
          <w:tcPr>
            <w:tcW w:w="7822" w:type="dxa"/>
            <w:vAlign w:val="center"/>
          </w:tcPr>
          <w:p>
            <w:pPr>
              <w:snapToGrid w:val="0"/>
              <w:rPr>
                <w:color w:val="000000"/>
                <w:spacing w:val="-4"/>
                <w:sz w:val="18"/>
                <w:szCs w:val="18"/>
              </w:rPr>
            </w:pPr>
            <w:r>
              <w:rPr>
                <w:color w:val="000000"/>
                <w:spacing w:val="-4"/>
                <w:sz w:val="18"/>
                <w:szCs w:val="18"/>
              </w:rPr>
              <w:t>明确并落实从业人员食品安全知识培训要求。（限食品销售企业）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明确并落实食品安全管理人员的配备、培训、考核要求，记录培训和考核情况。（限食品销售企业）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明确并落实建立食品安全责任制，明确企业主要负责人、食品安全管理人员、其他与食品相关人员，以及食品安全管理机构的食品安全管理责任及分工。（限食品销售企业）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明确并落实食品检验工作要求。（限食品销售企业）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3.人员管理</w:t>
            </w:r>
          </w:p>
        </w:tc>
        <w:tc>
          <w:tcPr>
            <w:tcW w:w="597" w:type="dxa"/>
            <w:vMerge w:val="restart"/>
            <w:vAlign w:val="center"/>
          </w:tcPr>
          <w:p>
            <w:pPr>
              <w:snapToGrid w:val="0"/>
              <w:jc w:val="center"/>
              <w:rPr>
                <w:color w:val="000000"/>
                <w:spacing w:val="-4"/>
                <w:sz w:val="18"/>
                <w:szCs w:val="18"/>
              </w:rPr>
            </w:pPr>
            <w:r>
              <w:rPr>
                <w:color w:val="000000"/>
                <w:spacing w:val="-4"/>
                <w:sz w:val="18"/>
                <w:szCs w:val="18"/>
              </w:rPr>
              <w:t>3.1</w:t>
            </w:r>
          </w:p>
        </w:tc>
        <w:tc>
          <w:tcPr>
            <w:tcW w:w="1250" w:type="dxa"/>
            <w:vMerge w:val="restart"/>
            <w:vAlign w:val="center"/>
          </w:tcPr>
          <w:p>
            <w:pPr>
              <w:snapToGrid w:val="0"/>
              <w:rPr>
                <w:color w:val="000000"/>
                <w:spacing w:val="-4"/>
                <w:sz w:val="18"/>
                <w:szCs w:val="18"/>
              </w:rPr>
            </w:pPr>
            <w:r>
              <w:rPr>
                <w:color w:val="000000"/>
                <w:spacing w:val="-4"/>
                <w:sz w:val="18"/>
                <w:szCs w:val="18"/>
              </w:rPr>
              <w:t>主要负责人</w:t>
            </w:r>
          </w:p>
        </w:tc>
        <w:tc>
          <w:tcPr>
            <w:tcW w:w="7822" w:type="dxa"/>
            <w:vAlign w:val="center"/>
          </w:tcPr>
          <w:p>
            <w:pPr>
              <w:snapToGrid w:val="0"/>
              <w:rPr>
                <w:color w:val="000000"/>
                <w:spacing w:val="-4"/>
                <w:sz w:val="18"/>
                <w:szCs w:val="18"/>
              </w:rPr>
            </w:pPr>
            <w:r>
              <w:rPr>
                <w:color w:val="000000"/>
                <w:spacing w:val="-4"/>
                <w:sz w:val="18"/>
                <w:szCs w:val="18"/>
              </w:rPr>
              <w:t>落实企业食品安全管理制度，对本企业的食品安全工作全面负责。（限食品销售企业）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3.《食品经营许可管理办法》第十一条。</w:t>
            </w:r>
          </w:p>
          <w:p>
            <w:pPr>
              <w:snapToGrid w:val="0"/>
              <w:rPr>
                <w:color w:val="000000"/>
                <w:spacing w:val="-6"/>
                <w:sz w:val="18"/>
                <w:szCs w:val="18"/>
              </w:rPr>
            </w:pPr>
            <w:r>
              <w:rPr>
                <w:color w:val="000000"/>
                <w:spacing w:val="-6"/>
                <w:sz w:val="18"/>
                <w:szCs w:val="18"/>
              </w:rPr>
              <w:t>4.《食品安全国家标准食品经营过程卫生规范》GB31621-2014）10.4。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建立并落实食品安全责任制，督促检查相关人员落实岗位职责，落实供货商管理、进货查验、食品安全自查、追溯体系建立、经营过程控制等环节食品安全管理要求。（限食品销售企业）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3.2</w:t>
            </w:r>
          </w:p>
        </w:tc>
        <w:tc>
          <w:tcPr>
            <w:tcW w:w="1250" w:type="dxa"/>
            <w:vMerge w:val="restart"/>
            <w:vAlign w:val="center"/>
          </w:tcPr>
          <w:p>
            <w:pPr>
              <w:snapToGrid w:val="0"/>
              <w:rPr>
                <w:color w:val="000000"/>
                <w:spacing w:val="-4"/>
                <w:sz w:val="18"/>
                <w:szCs w:val="18"/>
              </w:rPr>
            </w:pPr>
            <w:r>
              <w:rPr>
                <w:color w:val="000000"/>
                <w:spacing w:val="-4"/>
                <w:sz w:val="18"/>
                <w:szCs w:val="18"/>
              </w:rPr>
              <w:t>食品安全管理人员</w:t>
            </w:r>
          </w:p>
        </w:tc>
        <w:tc>
          <w:tcPr>
            <w:tcW w:w="7822" w:type="dxa"/>
          </w:tcPr>
          <w:p>
            <w:pPr>
              <w:snapToGrid w:val="0"/>
              <w:rPr>
                <w:color w:val="000000"/>
                <w:spacing w:val="-4"/>
                <w:sz w:val="18"/>
                <w:szCs w:val="18"/>
              </w:rPr>
            </w:pPr>
            <w:r>
              <w:rPr>
                <w:color w:val="000000"/>
                <w:spacing w:val="-4"/>
                <w:sz w:val="18"/>
                <w:szCs w:val="18"/>
              </w:rPr>
              <w:t>配备专职或兼职食品安全管理人员。（限食品销售企业）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参加企业组织安排的食品安全法律法规、标准和专业知识培训和考核，经考核应当具备食品安全管理能力。如实记录培训和考核情况。（限食品销售企业）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执行岗位职责，协助企业主要负责人做好食品安全管理工作。（限食品销售企业）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配合市场监管部门随机进行的监督抽查考核。（限食品销售企业）</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3.3</w:t>
            </w:r>
          </w:p>
        </w:tc>
        <w:tc>
          <w:tcPr>
            <w:tcW w:w="1250" w:type="dxa"/>
            <w:vMerge w:val="restart"/>
            <w:vAlign w:val="center"/>
          </w:tcPr>
          <w:p>
            <w:pPr>
              <w:snapToGrid w:val="0"/>
              <w:rPr>
                <w:color w:val="000000"/>
                <w:spacing w:val="-4"/>
                <w:sz w:val="18"/>
                <w:szCs w:val="18"/>
              </w:rPr>
            </w:pPr>
            <w:r>
              <w:rPr>
                <w:color w:val="000000"/>
                <w:spacing w:val="-4"/>
                <w:sz w:val="18"/>
                <w:szCs w:val="18"/>
              </w:rPr>
              <w:t>禁止从业的情形</w:t>
            </w:r>
          </w:p>
        </w:tc>
        <w:tc>
          <w:tcPr>
            <w:tcW w:w="7822" w:type="dxa"/>
          </w:tcPr>
          <w:p>
            <w:pPr>
              <w:snapToGrid w:val="0"/>
              <w:rPr>
                <w:color w:val="000000"/>
                <w:spacing w:val="-4"/>
                <w:sz w:val="18"/>
                <w:szCs w:val="18"/>
              </w:rPr>
            </w:pPr>
            <w:r>
              <w:rPr>
                <w:color w:val="000000"/>
                <w:spacing w:val="-4"/>
                <w:sz w:val="18"/>
                <w:szCs w:val="18"/>
              </w:rPr>
              <w:t>被吊销许可证的食品生产经营者及其法定代表人、直接负责的主管人员和其他直接责任人员自处罚决定作出之日起五年内不得申请食品经营许可，或者从事食品销售管理工作、担任食品销售企业食品安全管理人员。</w:t>
            </w:r>
          </w:p>
        </w:tc>
        <w:tc>
          <w:tcPr>
            <w:tcW w:w="2250" w:type="dxa"/>
            <w:vMerge w:val="restart"/>
            <w:vAlign w:val="center"/>
          </w:tcPr>
          <w:p>
            <w:pPr>
              <w:snapToGrid w:val="0"/>
              <w:rPr>
                <w:color w:val="000000"/>
                <w:spacing w:val="-6"/>
                <w:sz w:val="18"/>
                <w:szCs w:val="18"/>
              </w:rPr>
            </w:pPr>
            <w:r>
              <w:rPr>
                <w:color w:val="000000"/>
                <w:spacing w:val="-6"/>
                <w:sz w:val="18"/>
                <w:szCs w:val="18"/>
              </w:rPr>
              <w:t>《食品安全法》第一百三十五条。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因食品安全犯罪被判处有期徒刑以上刑罚的，终身不得从事食品销售管理工作，也不得担任食品销售企业食品安全管理人员。</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4..进货查验和进（销）货记录</w:t>
            </w:r>
          </w:p>
        </w:tc>
        <w:tc>
          <w:tcPr>
            <w:tcW w:w="597" w:type="dxa"/>
            <w:vAlign w:val="center"/>
          </w:tcPr>
          <w:p>
            <w:pPr>
              <w:snapToGrid w:val="0"/>
              <w:jc w:val="center"/>
              <w:rPr>
                <w:color w:val="000000"/>
                <w:spacing w:val="-4"/>
                <w:sz w:val="18"/>
                <w:szCs w:val="18"/>
              </w:rPr>
            </w:pPr>
            <w:r>
              <w:rPr>
                <w:color w:val="000000"/>
                <w:spacing w:val="-4"/>
                <w:sz w:val="18"/>
                <w:szCs w:val="18"/>
              </w:rPr>
              <w:t>4.1</w:t>
            </w:r>
          </w:p>
        </w:tc>
        <w:tc>
          <w:tcPr>
            <w:tcW w:w="1250" w:type="dxa"/>
            <w:vAlign w:val="center"/>
          </w:tcPr>
          <w:p>
            <w:pPr>
              <w:snapToGrid w:val="0"/>
              <w:rPr>
                <w:color w:val="000000"/>
                <w:spacing w:val="-4"/>
                <w:sz w:val="18"/>
                <w:szCs w:val="18"/>
              </w:rPr>
            </w:pPr>
            <w:r>
              <w:rPr>
                <w:color w:val="000000"/>
                <w:spacing w:val="-4"/>
                <w:sz w:val="18"/>
                <w:szCs w:val="18"/>
              </w:rPr>
              <w:t>建立进货查验记录制度</w:t>
            </w:r>
          </w:p>
        </w:tc>
        <w:tc>
          <w:tcPr>
            <w:tcW w:w="7822" w:type="dxa"/>
            <w:vAlign w:val="center"/>
          </w:tcPr>
          <w:p>
            <w:pPr>
              <w:snapToGrid w:val="0"/>
              <w:rPr>
                <w:color w:val="000000"/>
                <w:spacing w:val="-4"/>
                <w:sz w:val="18"/>
                <w:szCs w:val="18"/>
              </w:rPr>
            </w:pPr>
            <w:r>
              <w:rPr>
                <w:color w:val="000000"/>
                <w:spacing w:val="-4"/>
                <w:sz w:val="18"/>
                <w:szCs w:val="18"/>
              </w:rPr>
              <w:t>采购食品、食用农产品、食品添加剂应当建立进货查验记录制度（限销售企业），明确并落实以下主要内容：</w:t>
            </w:r>
          </w:p>
          <w:p>
            <w:pPr>
              <w:widowControl/>
              <w:snapToGrid w:val="0"/>
              <w:rPr>
                <w:color w:val="000000"/>
                <w:spacing w:val="-4"/>
                <w:sz w:val="18"/>
                <w:szCs w:val="18"/>
              </w:rPr>
            </w:pPr>
            <w:r>
              <w:rPr>
                <w:color w:val="000000"/>
                <w:spacing w:val="-4"/>
                <w:sz w:val="18"/>
                <w:szCs w:val="18"/>
              </w:rPr>
              <w:t>（1）进货查验的方式、内容、项目、负责人等要求；</w:t>
            </w:r>
          </w:p>
          <w:p>
            <w:pPr>
              <w:widowControl/>
              <w:snapToGrid w:val="0"/>
              <w:rPr>
                <w:color w:val="000000"/>
                <w:spacing w:val="-4"/>
                <w:sz w:val="18"/>
                <w:szCs w:val="18"/>
              </w:rPr>
            </w:pPr>
            <w:r>
              <w:rPr>
                <w:color w:val="000000"/>
                <w:spacing w:val="-4"/>
                <w:sz w:val="18"/>
                <w:szCs w:val="18"/>
              </w:rPr>
              <w:t>（2）记录方式、内容、负责人等要求；</w:t>
            </w:r>
          </w:p>
          <w:p>
            <w:pPr>
              <w:widowControl/>
              <w:snapToGrid w:val="0"/>
              <w:rPr>
                <w:color w:val="000000"/>
                <w:spacing w:val="-4"/>
                <w:sz w:val="18"/>
                <w:szCs w:val="18"/>
              </w:rPr>
            </w:pPr>
            <w:r>
              <w:rPr>
                <w:color w:val="000000"/>
                <w:spacing w:val="-4"/>
                <w:sz w:val="18"/>
                <w:szCs w:val="18"/>
              </w:rPr>
              <w:t>（3）相关记录和凭证保存的方式和时限等要求。</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1.《食品安全法》第四十二条、第五十三条、第六十条、第六十五条、第九十二条、第九十八条。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4.2</w:t>
            </w:r>
          </w:p>
        </w:tc>
        <w:tc>
          <w:tcPr>
            <w:tcW w:w="1250" w:type="dxa"/>
            <w:vMerge w:val="restart"/>
            <w:vAlign w:val="center"/>
          </w:tcPr>
          <w:p>
            <w:pPr>
              <w:snapToGrid w:val="0"/>
              <w:rPr>
                <w:color w:val="000000"/>
                <w:spacing w:val="-4"/>
                <w:sz w:val="18"/>
                <w:szCs w:val="18"/>
              </w:rPr>
            </w:pPr>
            <w:r>
              <w:rPr>
                <w:color w:val="000000"/>
                <w:spacing w:val="-4"/>
                <w:sz w:val="18"/>
                <w:szCs w:val="18"/>
              </w:rPr>
              <w:t>进货查验</w:t>
            </w:r>
          </w:p>
        </w:tc>
        <w:tc>
          <w:tcPr>
            <w:tcW w:w="7822" w:type="dxa"/>
            <w:vAlign w:val="center"/>
          </w:tcPr>
          <w:p>
            <w:pPr>
              <w:snapToGrid w:val="0"/>
              <w:rPr>
                <w:color w:val="000000"/>
                <w:spacing w:val="-4"/>
                <w:sz w:val="18"/>
                <w:szCs w:val="18"/>
              </w:rPr>
            </w:pPr>
            <w:r>
              <w:rPr>
                <w:color w:val="000000"/>
                <w:spacing w:val="-4"/>
                <w:sz w:val="18"/>
                <w:szCs w:val="18"/>
              </w:rPr>
              <w:t>采购食品应当查验供货者的许可证和食品出厂检验合格证或者其他合格证明文件，并留存查验资料，建立供应商档案。进货查验资料应当及时更新。许可证、合格证明文件等相关资料应在有效期内。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（1）从生产单位采购食品的，应当查看其食品生产许可证或其复印件，查看生产单位出具的食品出厂检验合格证，或检验机构出具的检验合格报告等其他合格证明文件。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（2）从经营单位采购食品的，应当查看其食品经营许可证或其复印件，查看食品出厂检验合格证或检验合格报告等其他合格证明文件。</w:t>
            </w:r>
          </w:p>
          <w:p>
            <w:pPr>
              <w:snapToGrid w:val="0"/>
              <w:rPr>
                <w:color w:val="000000"/>
                <w:spacing w:val="-4"/>
                <w:sz w:val="18"/>
                <w:szCs w:val="18"/>
              </w:rPr>
            </w:pPr>
            <w:r>
              <w:rPr>
                <w:color w:val="000000"/>
                <w:spacing w:val="-4"/>
                <w:sz w:val="18"/>
                <w:szCs w:val="18"/>
              </w:rPr>
              <w:t>（3）采购散装熟食制品和散装酒的还应当查验挂钩生产单位或供应商签订的合作协议（合同）。</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从食用农产品生产者、收购者、屠宰厂（场）采购食用农产品的，应当查验产地证明（产地合格证）、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采购其他食用农产品，应当查验并留存食用农产品的产地证明（产地合格证）或者购货凭证、合格证明文件。</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采购食品添加剂应当查验供货者的《营业执照》、许可证和产品合格证明文件。</w:t>
            </w:r>
          </w:p>
          <w:p>
            <w:pPr>
              <w:snapToGrid w:val="0"/>
              <w:rPr>
                <w:color w:val="000000"/>
                <w:spacing w:val="-4"/>
                <w:sz w:val="18"/>
                <w:szCs w:val="18"/>
              </w:rPr>
            </w:pPr>
            <w:r>
              <w:rPr>
                <w:color w:val="000000"/>
                <w:spacing w:val="-4"/>
                <w:sz w:val="18"/>
                <w:szCs w:val="18"/>
              </w:rPr>
              <w:t>（1）从生产单位采购的，应当查看生产单位的食品添加剂生产许可证或其复印件，查看生产单位出具的出厂检验合格证，或检验机构出具的检验合格报告等其他合格证明。</w:t>
            </w:r>
          </w:p>
          <w:p>
            <w:pPr>
              <w:snapToGrid w:val="0"/>
              <w:rPr>
                <w:color w:val="000000"/>
                <w:spacing w:val="-4"/>
                <w:sz w:val="18"/>
                <w:szCs w:val="18"/>
              </w:rPr>
            </w:pPr>
            <w:r>
              <w:rPr>
                <w:color w:val="000000"/>
                <w:spacing w:val="-4"/>
                <w:sz w:val="18"/>
                <w:szCs w:val="18"/>
              </w:rPr>
              <w:t>（2）从经营单位采购的，应当查看经营单位留存的食品添加剂生产许可证复印件，查看生产单位出具的出厂检验合格证，或检验机构出具的检验合格报告等其他合格证明。</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采购进口食品、食用农产品、食品添加剂，还应当查看海关部门出具的入境货物检验检疫证明，并随附合格证明材料，做到每一批次货证相符。</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采购食品、食用农产品、食品添加剂还应当查验所采购食品、食用农产品、食品添加剂的感官性状等外观质量安全状况。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4.3</w:t>
            </w:r>
          </w:p>
        </w:tc>
        <w:tc>
          <w:tcPr>
            <w:tcW w:w="1250" w:type="dxa"/>
            <w:vAlign w:val="center"/>
          </w:tcPr>
          <w:p>
            <w:pPr>
              <w:snapToGrid w:val="0"/>
              <w:rPr>
                <w:color w:val="000000"/>
                <w:spacing w:val="-4"/>
                <w:sz w:val="18"/>
                <w:szCs w:val="18"/>
              </w:rPr>
            </w:pPr>
            <w:r>
              <w:rPr>
                <w:color w:val="000000"/>
                <w:spacing w:val="-4"/>
                <w:sz w:val="18"/>
                <w:szCs w:val="18"/>
              </w:rPr>
              <w:t>进货记录</w:t>
            </w:r>
          </w:p>
        </w:tc>
        <w:tc>
          <w:tcPr>
            <w:tcW w:w="7822" w:type="dxa"/>
            <w:vAlign w:val="center"/>
          </w:tcPr>
          <w:p>
            <w:pPr>
              <w:snapToGrid w:val="0"/>
              <w:rPr>
                <w:color w:val="000000"/>
                <w:spacing w:val="-4"/>
                <w:sz w:val="18"/>
                <w:szCs w:val="18"/>
              </w:rPr>
            </w:pPr>
            <w:r>
              <w:rPr>
                <w:color w:val="000000"/>
                <w:spacing w:val="-4"/>
                <w:sz w:val="18"/>
                <w:szCs w:val="18"/>
              </w:rPr>
              <w:t>采购食品、食品添加剂应当如实记录所采购食品、食品添加剂的名称、规格、数量、生产日期或者生产批号、保质期、进货日期以及供货者名称、地址、联系方式等内容，并保存相关凭证。采购食用农产品应当如实记录所采购食用农产品的名称、数量、进货日期以及供货者名称、地址、联系方式等内容，并保存相关凭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4.4</w:t>
            </w:r>
          </w:p>
        </w:tc>
        <w:tc>
          <w:tcPr>
            <w:tcW w:w="1250" w:type="dxa"/>
            <w:vAlign w:val="center"/>
          </w:tcPr>
          <w:p>
            <w:pPr>
              <w:snapToGrid w:val="0"/>
              <w:rPr>
                <w:color w:val="000000"/>
                <w:spacing w:val="-4"/>
                <w:sz w:val="18"/>
                <w:szCs w:val="18"/>
              </w:rPr>
            </w:pPr>
            <w:r>
              <w:rPr>
                <w:color w:val="000000"/>
                <w:spacing w:val="-4"/>
                <w:sz w:val="18"/>
                <w:szCs w:val="18"/>
              </w:rPr>
              <w:t>建立批发记录制度</w:t>
            </w:r>
          </w:p>
        </w:tc>
        <w:tc>
          <w:tcPr>
            <w:tcW w:w="7822" w:type="dxa"/>
            <w:vAlign w:val="center"/>
          </w:tcPr>
          <w:p>
            <w:pPr>
              <w:snapToGrid w:val="0"/>
              <w:rPr>
                <w:color w:val="000000"/>
                <w:spacing w:val="-4"/>
                <w:sz w:val="18"/>
                <w:szCs w:val="18"/>
              </w:rPr>
            </w:pPr>
            <w:r>
              <w:rPr>
                <w:color w:val="000000"/>
                <w:spacing w:val="-4"/>
                <w:sz w:val="18"/>
                <w:szCs w:val="18"/>
              </w:rPr>
              <w:t>从事食品、食用农产品、食品添加剂批发业务的销售者应当建立并执行批发销售记录制度。明确并落实以下主要内容：（1）销售凭据出具的方式、负责人等要求；（2）记录方式、内容等要求。（限批发企业）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4.5</w:t>
            </w:r>
          </w:p>
        </w:tc>
        <w:tc>
          <w:tcPr>
            <w:tcW w:w="1250" w:type="dxa"/>
            <w:vAlign w:val="center"/>
          </w:tcPr>
          <w:p>
            <w:pPr>
              <w:snapToGrid w:val="0"/>
              <w:rPr>
                <w:color w:val="000000"/>
                <w:spacing w:val="-4"/>
                <w:sz w:val="18"/>
                <w:szCs w:val="18"/>
              </w:rPr>
            </w:pPr>
            <w:r>
              <w:rPr>
                <w:color w:val="000000"/>
                <w:spacing w:val="-4"/>
                <w:sz w:val="18"/>
                <w:szCs w:val="18"/>
              </w:rPr>
              <w:t>销售记录</w:t>
            </w:r>
          </w:p>
        </w:tc>
        <w:tc>
          <w:tcPr>
            <w:tcW w:w="7822" w:type="dxa"/>
            <w:vAlign w:val="center"/>
          </w:tcPr>
          <w:p>
            <w:pPr>
              <w:snapToGrid w:val="0"/>
              <w:rPr>
                <w:color w:val="000000"/>
                <w:spacing w:val="-4"/>
                <w:sz w:val="18"/>
                <w:szCs w:val="18"/>
              </w:rPr>
            </w:pPr>
            <w:r>
              <w:rPr>
                <w:color w:val="000000"/>
                <w:spacing w:val="-4"/>
                <w:sz w:val="18"/>
                <w:szCs w:val="18"/>
              </w:rPr>
              <w:t>应当如实记录批发食品、食品添加剂的名称、规格、数量、生产日期或者生产批号、保质期、销售日期以及购货者名称、地址、联系方式等内容；如实记录批发销售食用农产品的名称、数量、销货日期以及购货者名称、地址、联系方式等内容，并保存相关凭证。（限批发销售者）</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4.6</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对有保质期的食品、食品添加剂，进货查验、进（销）货记录凭证保存期限≥保质期满后6个月，对没有明确保质期的食品、食品添加剂，进货查验、进（销）货记录凭证保存期限≥2年。食用农产品进货查验、进（销）货记录凭证保存期限≥6个月。鼓励采用信息化手段采集、留存相关经营信息，建立完善食品安全追溯体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5.贮存</w:t>
            </w:r>
          </w:p>
        </w:tc>
        <w:tc>
          <w:tcPr>
            <w:tcW w:w="597" w:type="dxa"/>
            <w:vAlign w:val="center"/>
          </w:tcPr>
          <w:p>
            <w:pPr>
              <w:snapToGrid w:val="0"/>
              <w:jc w:val="center"/>
              <w:rPr>
                <w:color w:val="000000"/>
                <w:spacing w:val="-4"/>
                <w:sz w:val="18"/>
                <w:szCs w:val="18"/>
              </w:rPr>
            </w:pPr>
            <w:r>
              <w:rPr>
                <w:color w:val="000000"/>
                <w:spacing w:val="-4"/>
                <w:sz w:val="18"/>
                <w:szCs w:val="18"/>
              </w:rPr>
              <w:t>5.1</w:t>
            </w:r>
          </w:p>
        </w:tc>
        <w:tc>
          <w:tcPr>
            <w:tcW w:w="1250" w:type="dxa"/>
            <w:vAlign w:val="center"/>
          </w:tcPr>
          <w:p>
            <w:pPr>
              <w:snapToGrid w:val="0"/>
              <w:rPr>
                <w:color w:val="000000"/>
                <w:spacing w:val="-4"/>
                <w:sz w:val="18"/>
                <w:szCs w:val="18"/>
              </w:rPr>
            </w:pPr>
            <w:r>
              <w:rPr>
                <w:color w:val="000000"/>
                <w:spacing w:val="-4"/>
                <w:sz w:val="18"/>
                <w:szCs w:val="18"/>
              </w:rPr>
              <w:t>报告</w:t>
            </w:r>
          </w:p>
        </w:tc>
        <w:tc>
          <w:tcPr>
            <w:tcW w:w="7822" w:type="dxa"/>
            <w:vAlign w:val="center"/>
          </w:tcPr>
          <w:p>
            <w:pPr>
              <w:snapToGrid w:val="0"/>
              <w:rPr>
                <w:color w:val="000000"/>
                <w:spacing w:val="-4"/>
                <w:sz w:val="18"/>
                <w:szCs w:val="18"/>
              </w:rPr>
            </w:pPr>
            <w:r>
              <w:rPr>
                <w:color w:val="000000"/>
                <w:spacing w:val="-4"/>
                <w:sz w:val="18"/>
                <w:szCs w:val="18"/>
              </w:rPr>
              <w:t>经营场所外设置仓库（包括自有和租赁）的，应当向发证地市场监管部门报告，并在副本上载明仓库具体地址。外设仓库地址发生变化的，应当在变化后10 个工作日内向原发证的市场监管部门报告。</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1.《食品安全法》第三十三条、四十二条、第五十四条。</w:t>
            </w:r>
          </w:p>
          <w:p>
            <w:pPr>
              <w:snapToGrid w:val="0"/>
              <w:rPr>
                <w:color w:val="000000"/>
                <w:spacing w:val="-6"/>
                <w:sz w:val="18"/>
                <w:szCs w:val="18"/>
              </w:rPr>
            </w:pPr>
            <w:r>
              <w:rPr>
                <w:color w:val="000000"/>
                <w:spacing w:val="-6"/>
                <w:sz w:val="18"/>
                <w:szCs w:val="18"/>
              </w:rPr>
              <w:t>2.《食品安全法实施条例》第十八条、第二十四条、第二十五条、第二十九条。</w:t>
            </w:r>
          </w:p>
          <w:p>
            <w:pPr>
              <w:snapToGrid w:val="0"/>
              <w:rPr>
                <w:color w:val="000000"/>
                <w:spacing w:val="-6"/>
                <w:sz w:val="18"/>
                <w:szCs w:val="18"/>
              </w:rPr>
            </w:pPr>
            <w:r>
              <w:rPr>
                <w:color w:val="000000"/>
                <w:spacing w:val="-6"/>
                <w:sz w:val="18"/>
                <w:szCs w:val="18"/>
              </w:rPr>
              <w:t>3.《食品经营许可管理办法》第二十三条、第二十七条。</w:t>
            </w:r>
          </w:p>
          <w:p>
            <w:pPr>
              <w:snapToGrid w:val="0"/>
              <w:ind w:right="12"/>
              <w:rPr>
                <w:color w:val="000000"/>
                <w:spacing w:val="-6"/>
                <w:sz w:val="18"/>
                <w:szCs w:val="18"/>
              </w:rPr>
            </w:pPr>
            <w:r>
              <w:rPr>
                <w:color w:val="000000"/>
                <w:spacing w:val="-6"/>
                <w:sz w:val="18"/>
                <w:szCs w:val="18"/>
              </w:rPr>
              <w:t>4.《食品经营许可审查通则》第八条、第十五条、第十六条、第十七条。</w:t>
            </w:r>
          </w:p>
          <w:p>
            <w:pPr>
              <w:snapToGrid w:val="0"/>
              <w:ind w:right="12"/>
              <w:rPr>
                <w:color w:val="000000"/>
                <w:spacing w:val="-6"/>
                <w:sz w:val="18"/>
                <w:szCs w:val="18"/>
              </w:rPr>
            </w:pPr>
            <w:r>
              <w:rPr>
                <w:color w:val="000000"/>
                <w:spacing w:val="-6"/>
                <w:sz w:val="18"/>
                <w:szCs w:val="18"/>
              </w:rPr>
              <w:t>5.《食用农产品市场销售质量安全监督管理办法》第二十三条、第二十七条。</w:t>
            </w:r>
          </w:p>
          <w:p>
            <w:pPr>
              <w:snapToGrid w:val="0"/>
              <w:rPr>
                <w:color w:val="000000"/>
                <w:spacing w:val="-6"/>
                <w:sz w:val="18"/>
                <w:szCs w:val="18"/>
              </w:rPr>
            </w:pPr>
            <w:r>
              <w:rPr>
                <w:color w:val="000000"/>
                <w:spacing w:val="-6"/>
                <w:sz w:val="18"/>
                <w:szCs w:val="18"/>
              </w:rPr>
              <w:t>6.市场监管总局关于加强冷藏冷冻食品质量安全管理的公告（市场监管总局公告 2020 年第10号）。</w:t>
            </w:r>
          </w:p>
          <w:p>
            <w:pPr>
              <w:snapToGrid w:val="0"/>
              <w:rPr>
                <w:color w:val="000000"/>
                <w:spacing w:val="-6"/>
                <w:sz w:val="18"/>
                <w:szCs w:val="18"/>
              </w:rPr>
            </w:pPr>
            <w:r>
              <w:rPr>
                <w:color w:val="000000"/>
                <w:spacing w:val="-6"/>
                <w:sz w:val="18"/>
                <w:szCs w:val="18"/>
              </w:rPr>
              <w:t>7.《食品安全国家标准食品经营过程卫生规范》（GB31621-2014）5。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5.2</w:t>
            </w:r>
          </w:p>
        </w:tc>
        <w:tc>
          <w:tcPr>
            <w:tcW w:w="1250" w:type="dxa"/>
            <w:vMerge w:val="restart"/>
            <w:vAlign w:val="center"/>
          </w:tcPr>
          <w:p>
            <w:pPr>
              <w:snapToGrid w:val="0"/>
              <w:rPr>
                <w:color w:val="000000"/>
                <w:spacing w:val="-4"/>
                <w:sz w:val="18"/>
                <w:szCs w:val="18"/>
              </w:rPr>
            </w:pPr>
            <w:r>
              <w:rPr>
                <w:color w:val="000000"/>
                <w:spacing w:val="-4"/>
                <w:sz w:val="18"/>
                <w:szCs w:val="18"/>
              </w:rPr>
              <w:t>场所设置</w:t>
            </w:r>
          </w:p>
        </w:tc>
        <w:tc>
          <w:tcPr>
            <w:tcW w:w="7822" w:type="dxa"/>
            <w:vAlign w:val="center"/>
          </w:tcPr>
          <w:p>
            <w:pPr>
              <w:snapToGrid w:val="0"/>
              <w:rPr>
                <w:color w:val="000000"/>
                <w:spacing w:val="-4"/>
                <w:sz w:val="18"/>
                <w:szCs w:val="18"/>
              </w:rPr>
            </w:pPr>
            <w:r>
              <w:rPr>
                <w:color w:val="000000"/>
                <w:spacing w:val="-4"/>
                <w:sz w:val="18"/>
                <w:szCs w:val="18"/>
              </w:rPr>
              <w:t xml:space="preserve">贮存应当设置专门区域，贮存区域不得设在易受到污染的区域。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 xml:space="preserve">贮存场所应当与贮存的品种、数量相适应；有良好的通风、排气等装置，保持空气清新无异味，避免日光直接照射；地面做到硬化，平坦防滑并易于清洁、消毒，并有适当的措施防止积水；环境卫生整洁。 </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5.3</w:t>
            </w:r>
          </w:p>
        </w:tc>
        <w:tc>
          <w:tcPr>
            <w:tcW w:w="1250" w:type="dxa"/>
            <w:vMerge w:val="restart"/>
            <w:vAlign w:val="center"/>
          </w:tcPr>
          <w:p>
            <w:pPr>
              <w:snapToGrid w:val="0"/>
              <w:rPr>
                <w:color w:val="000000"/>
                <w:spacing w:val="-4"/>
                <w:sz w:val="18"/>
                <w:szCs w:val="18"/>
              </w:rPr>
            </w:pPr>
            <w:r>
              <w:rPr>
                <w:color w:val="000000"/>
                <w:spacing w:val="-4"/>
                <w:sz w:val="18"/>
                <w:szCs w:val="18"/>
              </w:rPr>
              <w:t>贮存要求</w:t>
            </w:r>
          </w:p>
        </w:tc>
        <w:tc>
          <w:tcPr>
            <w:tcW w:w="7822" w:type="dxa"/>
            <w:vAlign w:val="center"/>
          </w:tcPr>
          <w:p>
            <w:pPr>
              <w:snapToGrid w:val="0"/>
              <w:rPr>
                <w:color w:val="000000"/>
                <w:spacing w:val="-4"/>
                <w:sz w:val="18"/>
                <w:szCs w:val="18"/>
              </w:rPr>
            </w:pPr>
            <w:r>
              <w:rPr>
                <w:color w:val="000000"/>
                <w:spacing w:val="-4"/>
                <w:sz w:val="18"/>
                <w:szCs w:val="18"/>
              </w:rPr>
              <w:t>贮存的食品、食用农产品、食品添加剂应当与墙壁、地面保持适当距离（10厘米以上），防止虫害藏匿并利于空气流通。食品与非食品、生食与熟食应当有适当的分隔措施，食品、食用农产品、食品添加剂应当有固定的存放位置和标识，贮存容器不得混用。不得将食品、食用农产品、食品添加剂与有毒有害物品同库存放。</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贮存的容器、工具和设备应当安全、无毒、无害，保持清洁。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应当按照标签标示的警示标志、警示说明或者注意事项的要求贮存食品、食用农产品、食品添加剂。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对温度、湿度有特殊要求的食品、食用农产品，其贮存的设施设备应当满足食品安全要求。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贮存食用农产品，应当如实记录食用农产品名称、产地、贮存日期、生产者或者供货者名称或者姓名、联系方式等内容，并在贮存场所保存记录。记录和凭证保存期限不得少于6个月。</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保证食品安全的要求贮存食品、食用农产品、食品添加剂，定期检查库存食品、食用农产品、食品添加剂，及时清理变质或者超过保质期、油脂酸败、霉变生虫、污秽不洁或者感官性状异常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采用物理、化学或生物制剂进行虫害消杀处理时，未污染食品、食用农产品、食品添加剂（不应接触表面、设备、工具、容器及包装材料）。</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5.4</w:t>
            </w:r>
          </w:p>
        </w:tc>
        <w:tc>
          <w:tcPr>
            <w:tcW w:w="1250" w:type="dxa"/>
            <w:vMerge w:val="restart"/>
            <w:vAlign w:val="center"/>
          </w:tcPr>
          <w:p>
            <w:pPr>
              <w:snapToGrid w:val="0"/>
              <w:rPr>
                <w:color w:val="000000"/>
                <w:spacing w:val="-4"/>
                <w:sz w:val="18"/>
                <w:szCs w:val="18"/>
              </w:rPr>
            </w:pPr>
            <w:r>
              <w:rPr>
                <w:color w:val="000000"/>
                <w:spacing w:val="-4"/>
                <w:sz w:val="18"/>
                <w:szCs w:val="18"/>
              </w:rPr>
              <w:t>委托贮存</w:t>
            </w:r>
          </w:p>
        </w:tc>
        <w:tc>
          <w:tcPr>
            <w:tcW w:w="7822" w:type="dxa"/>
          </w:tcPr>
          <w:p>
            <w:pPr>
              <w:snapToGrid w:val="0"/>
              <w:rPr>
                <w:color w:val="000000"/>
                <w:spacing w:val="-4"/>
                <w:sz w:val="18"/>
                <w:szCs w:val="18"/>
              </w:rPr>
            </w:pPr>
            <w:r>
              <w:rPr>
                <w:color w:val="000000"/>
                <w:spacing w:val="-4"/>
                <w:sz w:val="18"/>
                <w:szCs w:val="18"/>
              </w:rPr>
              <w:t>委托贮存食品、食用农产品、食品添加剂的，应当选择具有合法资质的贮存服务提供者，查验其资质情况、食品安全保障能力，并留存相关证明文件。委托非食品生产经营者贮存有温度、湿度等特殊要求食品、食用农产品的，还应当审查其备案情况。</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建立贮存服务提供者档案，记录贮存服务提供者姓名、食品生产经营许可证编号（贮存服务提供者为非食品生产经营者的，记录其备案信息）、联系方式、贮存地址、贮存时间、贮存食品品种和数量等信息。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6"/>
                <w:sz w:val="18"/>
                <w:szCs w:val="18"/>
              </w:rPr>
              <w:t>通过与贮存服务提供者签订合同、协议等形式，明确双方的食品安全管理责任、保障食品安全的措施要求</w:t>
            </w:r>
            <w:r>
              <w:rPr>
                <w:color w:val="000000"/>
                <w:spacing w:val="-4"/>
                <w:sz w:val="18"/>
                <w:szCs w:val="18"/>
              </w:rPr>
              <w:t>。</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监督贮存服务提供者按照合同、协议等明确的保证食品安全的要求贮存食品、食用农产品、食品添加剂，并留存监督记录。委托贮存冷藏冷冻食品、食用农产品的，还应当留存冷藏冷冻食品、食用农产品温度记录。</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食品、食品添加剂相关贮存记录和证明文件保存期限不少于贮存结束后 2 年。食用农产品相关贮存记录和证明文件保存期限不少于贮存结束后6个月。鼓励采用信息化手段采集、留存相关贮存信息，建立完善食品安全追溯体系。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6.标签、说明书</w:t>
            </w:r>
          </w:p>
        </w:tc>
        <w:tc>
          <w:tcPr>
            <w:tcW w:w="597" w:type="dxa"/>
            <w:vAlign w:val="center"/>
          </w:tcPr>
          <w:p>
            <w:pPr>
              <w:snapToGrid w:val="0"/>
              <w:jc w:val="center"/>
              <w:rPr>
                <w:color w:val="000000"/>
                <w:spacing w:val="-4"/>
                <w:sz w:val="18"/>
                <w:szCs w:val="18"/>
              </w:rPr>
            </w:pPr>
            <w:r>
              <w:rPr>
                <w:color w:val="000000"/>
                <w:spacing w:val="-4"/>
                <w:sz w:val="18"/>
                <w:szCs w:val="18"/>
              </w:rPr>
              <w:t>6.1</w:t>
            </w:r>
          </w:p>
        </w:tc>
        <w:tc>
          <w:tcPr>
            <w:tcW w:w="1250" w:type="dxa"/>
            <w:vAlign w:val="center"/>
          </w:tcPr>
          <w:p>
            <w:pPr>
              <w:snapToGrid w:val="0"/>
              <w:rPr>
                <w:color w:val="000000"/>
                <w:spacing w:val="-4"/>
                <w:sz w:val="18"/>
                <w:szCs w:val="18"/>
              </w:rPr>
            </w:pPr>
            <w:r>
              <w:rPr>
                <w:color w:val="000000"/>
                <w:spacing w:val="-4"/>
                <w:sz w:val="18"/>
                <w:szCs w:val="18"/>
              </w:rPr>
              <w:t>预包装食品</w:t>
            </w:r>
          </w:p>
        </w:tc>
        <w:tc>
          <w:tcPr>
            <w:tcW w:w="7822" w:type="dxa"/>
            <w:vAlign w:val="center"/>
          </w:tcPr>
          <w:p>
            <w:pPr>
              <w:snapToGrid w:val="0"/>
              <w:rPr>
                <w:color w:val="000000"/>
                <w:spacing w:val="-4"/>
                <w:sz w:val="18"/>
                <w:szCs w:val="18"/>
              </w:rPr>
            </w:pPr>
            <w:r>
              <w:rPr>
                <w:color w:val="000000"/>
                <w:spacing w:val="-4"/>
                <w:sz w:val="18"/>
                <w:szCs w:val="18"/>
              </w:rPr>
              <w:t>预包装食品的包装上应当有标签。标签应当标明以下事项：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所使用的食品添加剂在国家标准中的通用名称；（8）生产许可证编号；（9）法律、法规或者食品安全标准规定标明的其他事项；（10）专供婴幼儿和其他特定人群的主辅食品，还应当标明主要营养成分及其含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1.《食品安全法》第六十七条、第六十八条、第六十九条、第七十条、第七十一条、第七十二条、第九十二条、第九十七条。</w:t>
            </w:r>
          </w:p>
          <w:p>
            <w:pPr>
              <w:snapToGrid w:val="0"/>
              <w:rPr>
                <w:color w:val="000000"/>
                <w:spacing w:val="-6"/>
                <w:sz w:val="18"/>
                <w:szCs w:val="18"/>
              </w:rPr>
            </w:pPr>
            <w:r>
              <w:rPr>
                <w:color w:val="000000"/>
                <w:spacing w:val="-6"/>
                <w:sz w:val="18"/>
                <w:szCs w:val="18"/>
              </w:rPr>
              <w:t>2.《食品安全法实施条例》第十八条、第三十八条、第四十四条。</w:t>
            </w:r>
          </w:p>
          <w:p>
            <w:pPr>
              <w:widowControl/>
              <w:snapToGrid w:val="0"/>
              <w:rPr>
                <w:color w:val="000000"/>
                <w:spacing w:val="-6"/>
                <w:sz w:val="18"/>
                <w:szCs w:val="18"/>
              </w:rPr>
            </w:pPr>
            <w:r>
              <w:rPr>
                <w:color w:val="000000"/>
                <w:spacing w:val="-6"/>
                <w:sz w:val="18"/>
                <w:szCs w:val="18"/>
              </w:rPr>
              <w:t>3.《预包装食品标签通则》（GB7718-2011)3.2、4.1.7.1。</w:t>
            </w:r>
          </w:p>
          <w:p>
            <w:pPr>
              <w:snapToGrid w:val="0"/>
              <w:rPr>
                <w:color w:val="000000"/>
                <w:spacing w:val="-6"/>
                <w:sz w:val="18"/>
                <w:szCs w:val="18"/>
              </w:rPr>
            </w:pPr>
            <w:r>
              <w:rPr>
                <w:color w:val="000000"/>
                <w:spacing w:val="-6"/>
                <w:sz w:val="18"/>
                <w:szCs w:val="18"/>
              </w:rPr>
              <w:t>4.《预包装食品营养标签通则》（GB28050-2011）4.1。</w:t>
            </w:r>
          </w:p>
          <w:p>
            <w:pPr>
              <w:snapToGrid w:val="0"/>
              <w:rPr>
                <w:color w:val="000000"/>
                <w:spacing w:val="-6"/>
                <w:sz w:val="18"/>
                <w:szCs w:val="18"/>
              </w:rPr>
            </w:pPr>
            <w:r>
              <w:rPr>
                <w:color w:val="000000"/>
                <w:spacing w:val="-6"/>
                <w:sz w:val="18"/>
                <w:szCs w:val="18"/>
              </w:rPr>
              <w:t>5.《食品标识管理规定》。</w:t>
            </w:r>
          </w:p>
          <w:p>
            <w:pPr>
              <w:snapToGrid w:val="0"/>
              <w:rPr>
                <w:color w:val="000000"/>
                <w:spacing w:val="-6"/>
                <w:sz w:val="18"/>
                <w:szCs w:val="18"/>
              </w:rPr>
            </w:pPr>
            <w:r>
              <w:rPr>
                <w:color w:val="000000"/>
                <w:spacing w:val="-6"/>
                <w:sz w:val="18"/>
                <w:szCs w:val="18"/>
              </w:rPr>
              <w:t>6.《食品添加剂标识通则》（GB29924-2013）5.1。</w:t>
            </w:r>
          </w:p>
          <w:p>
            <w:pPr>
              <w:snapToGrid w:val="0"/>
              <w:rPr>
                <w:color w:val="000000"/>
                <w:spacing w:val="-6"/>
                <w:sz w:val="18"/>
                <w:szCs w:val="18"/>
              </w:rPr>
            </w:pPr>
            <w:r>
              <w:rPr>
                <w:color w:val="000000"/>
                <w:spacing w:val="-6"/>
                <w:sz w:val="18"/>
                <w:szCs w:val="18"/>
              </w:rPr>
              <w:t>7.《食品经营许可审查通则》第十八条、第十九条。</w:t>
            </w:r>
          </w:p>
          <w:p>
            <w:pPr>
              <w:snapToGrid w:val="0"/>
              <w:rPr>
                <w:color w:val="000000"/>
                <w:spacing w:val="-6"/>
                <w:sz w:val="18"/>
                <w:szCs w:val="18"/>
              </w:rPr>
            </w:pPr>
            <w:r>
              <w:rPr>
                <w:color w:val="000000"/>
                <w:spacing w:val="-6"/>
                <w:sz w:val="18"/>
                <w:szCs w:val="18"/>
              </w:rPr>
              <w:t>8.《食用农产品市场销售质量安全监督管理办法》第二十五条、第三十二条、第三十三条、第三十四条、第三十五条。</w:t>
            </w:r>
          </w:p>
          <w:p>
            <w:pPr>
              <w:snapToGrid w:val="0"/>
              <w:rPr>
                <w:color w:val="000000"/>
                <w:spacing w:val="-6"/>
                <w:sz w:val="18"/>
                <w:szCs w:val="18"/>
              </w:rPr>
            </w:pPr>
            <w:r>
              <w:rPr>
                <w:color w:val="000000"/>
                <w:spacing w:val="-6"/>
                <w:sz w:val="18"/>
                <w:szCs w:val="18"/>
              </w:rPr>
              <w:t>9.《农产品包装和标识管理办法》第七条。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6.2</w:t>
            </w:r>
          </w:p>
        </w:tc>
        <w:tc>
          <w:tcPr>
            <w:tcW w:w="1250" w:type="dxa"/>
            <w:vAlign w:val="center"/>
          </w:tcPr>
          <w:p>
            <w:pPr>
              <w:snapToGrid w:val="0"/>
              <w:rPr>
                <w:color w:val="000000"/>
                <w:spacing w:val="-4"/>
                <w:sz w:val="18"/>
                <w:szCs w:val="18"/>
              </w:rPr>
            </w:pPr>
            <w:r>
              <w:rPr>
                <w:color w:val="000000"/>
                <w:spacing w:val="-4"/>
                <w:sz w:val="18"/>
                <w:szCs w:val="18"/>
              </w:rPr>
              <w:t>散装食品</w:t>
            </w:r>
          </w:p>
        </w:tc>
        <w:tc>
          <w:tcPr>
            <w:tcW w:w="7822" w:type="dxa"/>
          </w:tcPr>
          <w:p>
            <w:pPr>
              <w:snapToGrid w:val="0"/>
              <w:rPr>
                <w:color w:val="000000"/>
                <w:spacing w:val="-4"/>
                <w:sz w:val="18"/>
                <w:szCs w:val="18"/>
              </w:rPr>
            </w:pPr>
            <w:r>
              <w:rPr>
                <w:color w:val="000000"/>
                <w:spacing w:val="-4"/>
                <w:sz w:val="18"/>
                <w:szCs w:val="18"/>
              </w:rPr>
              <w:t>散装食品的容器、外包装上应当标明食品的名称、生产日期或者生产批号、保质期以及生产经营者名称、地址、联系方式等内容。散装熟食制品还应当标明保存条件和温度。保质期不超过72小时的，应当标注到小时，并采用24小时制标注。标注的生产日期应当与生产者在出厂时标注的生产日期一致。</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6.3</w:t>
            </w:r>
          </w:p>
        </w:tc>
        <w:tc>
          <w:tcPr>
            <w:tcW w:w="1250" w:type="dxa"/>
            <w:vAlign w:val="center"/>
          </w:tcPr>
          <w:p>
            <w:pPr>
              <w:snapToGrid w:val="0"/>
              <w:rPr>
                <w:color w:val="000000"/>
                <w:spacing w:val="-4"/>
                <w:sz w:val="18"/>
                <w:szCs w:val="18"/>
              </w:rPr>
            </w:pPr>
            <w:r>
              <w:rPr>
                <w:color w:val="000000"/>
                <w:spacing w:val="-4"/>
                <w:sz w:val="18"/>
                <w:szCs w:val="18"/>
              </w:rPr>
              <w:t>进口食品（食品添加剂）</w:t>
            </w:r>
          </w:p>
        </w:tc>
        <w:tc>
          <w:tcPr>
            <w:tcW w:w="7822" w:type="dxa"/>
          </w:tcPr>
          <w:p>
            <w:pPr>
              <w:snapToGrid w:val="0"/>
              <w:rPr>
                <w:color w:val="000000"/>
                <w:spacing w:val="-4"/>
                <w:sz w:val="18"/>
                <w:szCs w:val="18"/>
              </w:rPr>
            </w:pPr>
            <w:r>
              <w:rPr>
                <w:color w:val="000000"/>
                <w:spacing w:val="-4"/>
                <w:sz w:val="18"/>
                <w:szCs w:val="18"/>
              </w:rPr>
              <w:t>进口的预包装食品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6.4</w:t>
            </w:r>
          </w:p>
        </w:tc>
        <w:tc>
          <w:tcPr>
            <w:tcW w:w="1250" w:type="dxa"/>
            <w:vMerge w:val="restart"/>
            <w:vAlign w:val="center"/>
          </w:tcPr>
          <w:p>
            <w:pPr>
              <w:snapToGrid w:val="0"/>
              <w:rPr>
                <w:color w:val="000000"/>
                <w:spacing w:val="-4"/>
                <w:sz w:val="18"/>
                <w:szCs w:val="18"/>
              </w:rPr>
            </w:pPr>
            <w:r>
              <w:rPr>
                <w:color w:val="000000"/>
                <w:spacing w:val="-4"/>
                <w:sz w:val="18"/>
                <w:szCs w:val="18"/>
              </w:rPr>
              <w:t>食品添加剂</w:t>
            </w:r>
          </w:p>
        </w:tc>
        <w:tc>
          <w:tcPr>
            <w:tcW w:w="7822" w:type="dxa"/>
            <w:vAlign w:val="center"/>
          </w:tcPr>
          <w:p>
            <w:pPr>
              <w:snapToGrid w:val="0"/>
              <w:rPr>
                <w:color w:val="000000"/>
                <w:spacing w:val="-4"/>
                <w:sz w:val="18"/>
                <w:szCs w:val="18"/>
              </w:rPr>
            </w:pPr>
            <w:r>
              <w:rPr>
                <w:color w:val="000000"/>
                <w:spacing w:val="-4"/>
                <w:sz w:val="18"/>
                <w:szCs w:val="18"/>
              </w:rPr>
              <w:t>食品添加剂应当有标签、说明书和包装。标签上应当载明</w:t>
            </w:r>
            <w:r>
              <w:rPr>
                <w:rFonts w:hint="eastAsia"/>
                <w:color w:val="000000"/>
                <w:spacing w:val="-4"/>
                <w:sz w:val="18"/>
                <w:szCs w:val="18"/>
              </w:rPr>
              <w:t>“</w:t>
            </w:r>
            <w:r>
              <w:rPr>
                <w:color w:val="000000"/>
                <w:spacing w:val="-4"/>
                <w:sz w:val="18"/>
                <w:szCs w:val="18"/>
              </w:rPr>
              <w:t>食品添加剂</w:t>
            </w:r>
            <w:r>
              <w:rPr>
                <w:rFonts w:hint="eastAsia"/>
                <w:color w:val="000000"/>
                <w:spacing w:val="-4"/>
                <w:sz w:val="18"/>
                <w:szCs w:val="18"/>
              </w:rPr>
              <w:t>”</w:t>
            </w:r>
            <w:r>
              <w:rPr>
                <w:color w:val="000000"/>
                <w:spacing w:val="-4"/>
                <w:sz w:val="18"/>
                <w:szCs w:val="18"/>
              </w:rPr>
              <w:t>字样。提供给消费者直接使用的食品添加剂，标签上还应当注明</w:t>
            </w:r>
            <w:r>
              <w:rPr>
                <w:rFonts w:hint="eastAsia"/>
                <w:color w:val="000000"/>
                <w:spacing w:val="-4"/>
                <w:sz w:val="18"/>
                <w:szCs w:val="18"/>
              </w:rPr>
              <w:t>“</w:t>
            </w:r>
            <w:r>
              <w:rPr>
                <w:color w:val="000000"/>
                <w:spacing w:val="-4"/>
                <w:sz w:val="18"/>
                <w:szCs w:val="18"/>
              </w:rPr>
              <w:t>零售</w:t>
            </w:r>
            <w:r>
              <w:rPr>
                <w:rFonts w:hint="eastAsia"/>
                <w:color w:val="000000"/>
                <w:spacing w:val="-4"/>
                <w:sz w:val="18"/>
                <w:szCs w:val="18"/>
              </w:rPr>
              <w:t>”</w:t>
            </w:r>
            <w:r>
              <w:rPr>
                <w:color w:val="000000"/>
                <w:spacing w:val="-4"/>
                <w:sz w:val="18"/>
                <w:szCs w:val="18"/>
              </w:rPr>
              <w:t>字样。标签、说明书还应当载明以下事项：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生产许可证编号；（8）使用范围、用量、使用方法；（9）法律、法规或者食品安全标准规定标明的其他事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添加剂的标签、说明书，不得含有虚假内容，不得涉及疾病预防、治疗功能。标签、说明书应当清楚、明显，生产日期、保质期等事项应当显著标注，容易辨识。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食品添加剂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5"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6.5</w:t>
            </w:r>
          </w:p>
        </w:tc>
        <w:tc>
          <w:tcPr>
            <w:tcW w:w="1250" w:type="dxa"/>
            <w:vMerge w:val="restart"/>
            <w:vAlign w:val="center"/>
          </w:tcPr>
          <w:p>
            <w:pPr>
              <w:snapToGrid w:val="0"/>
              <w:rPr>
                <w:color w:val="000000"/>
                <w:spacing w:val="-4"/>
                <w:sz w:val="18"/>
                <w:szCs w:val="18"/>
              </w:rPr>
            </w:pPr>
            <w:r>
              <w:rPr>
                <w:color w:val="000000"/>
                <w:spacing w:val="-4"/>
                <w:sz w:val="18"/>
                <w:szCs w:val="18"/>
              </w:rPr>
              <w:t>食用农产品</w:t>
            </w:r>
          </w:p>
        </w:tc>
        <w:tc>
          <w:tcPr>
            <w:tcW w:w="7822" w:type="dxa"/>
            <w:vAlign w:val="center"/>
          </w:tcPr>
          <w:p>
            <w:pPr>
              <w:snapToGrid w:val="0"/>
              <w:spacing w:line="240" w:lineRule="exact"/>
              <w:rPr>
                <w:color w:val="000000"/>
                <w:spacing w:val="-4"/>
                <w:sz w:val="18"/>
                <w:szCs w:val="18"/>
              </w:rPr>
            </w:pPr>
            <w:r>
              <w:rPr>
                <w:color w:val="000000"/>
                <w:spacing w:val="-4"/>
                <w:sz w:val="18"/>
                <w:szCs w:val="18"/>
              </w:rPr>
              <w:t>按照规定应当包装或者附加标签的食用农产品，在包装或者附加标签后销售。</w:t>
            </w:r>
          </w:p>
          <w:p>
            <w:pPr>
              <w:snapToGrid w:val="0"/>
              <w:spacing w:line="240" w:lineRule="exact"/>
              <w:rPr>
                <w:color w:val="000000"/>
                <w:spacing w:val="-4"/>
                <w:sz w:val="18"/>
                <w:szCs w:val="18"/>
              </w:rPr>
            </w:pPr>
            <w:r>
              <w:rPr>
                <w:color w:val="000000"/>
                <w:spacing w:val="-4"/>
                <w:sz w:val="18"/>
                <w:szCs w:val="18"/>
              </w:rPr>
              <w:t>（1）绿色食品、有机农产品等认证的食用农产品以及省级以上农业行政部门规定的其他需要包装销售的食用农产品（鲜活畜、禽、水产品除外），应当按要求包装后销售，并标注相应标志和发证机构。符合规定包装的食用农产品拆包后直接向消费者销售的，可以不再另行包装。</w:t>
            </w:r>
          </w:p>
          <w:p>
            <w:pPr>
              <w:snapToGrid w:val="0"/>
              <w:spacing w:line="240" w:lineRule="exact"/>
              <w:rPr>
                <w:color w:val="000000"/>
                <w:spacing w:val="-4"/>
                <w:sz w:val="18"/>
                <w:szCs w:val="18"/>
              </w:rPr>
            </w:pPr>
            <w:r>
              <w:rPr>
                <w:color w:val="000000"/>
                <w:spacing w:val="-4"/>
                <w:sz w:val="18"/>
                <w:szCs w:val="18"/>
              </w:rPr>
              <w:t>（2）标签所用文字应当为规范的中文，包装或者标签上应当按照规定标注：</w:t>
            </w:r>
          </w:p>
          <w:p>
            <w:pPr>
              <w:snapToGrid w:val="0"/>
              <w:spacing w:line="240" w:lineRule="exact"/>
              <w:rPr>
                <w:color w:val="000000"/>
                <w:spacing w:val="-4"/>
                <w:sz w:val="18"/>
                <w:szCs w:val="18"/>
              </w:rPr>
            </w:pPr>
            <w:r>
              <w:rPr>
                <w:rFonts w:eastAsia="宋体"/>
                <w:color w:val="000000"/>
                <w:spacing w:val="-4"/>
                <w:sz w:val="18"/>
                <w:szCs w:val="18"/>
              </w:rPr>
              <w:t>①</w:t>
            </w:r>
            <w:r>
              <w:rPr>
                <w:color w:val="000000"/>
                <w:spacing w:val="-4"/>
                <w:sz w:val="18"/>
                <w:szCs w:val="18"/>
              </w:rPr>
              <w:t>食用农产品名称、产地、生产者、生产日期等内容；</w:t>
            </w:r>
          </w:p>
          <w:p>
            <w:pPr>
              <w:snapToGrid w:val="0"/>
              <w:spacing w:line="240" w:lineRule="exact"/>
              <w:rPr>
                <w:color w:val="000000"/>
                <w:spacing w:val="-4"/>
                <w:sz w:val="18"/>
                <w:szCs w:val="18"/>
              </w:rPr>
            </w:pPr>
            <w:r>
              <w:rPr>
                <w:rFonts w:eastAsia="宋体"/>
                <w:color w:val="000000"/>
                <w:spacing w:val="-4"/>
                <w:sz w:val="18"/>
                <w:szCs w:val="18"/>
              </w:rPr>
              <w:t>②</w:t>
            </w:r>
            <w:r>
              <w:rPr>
                <w:color w:val="000000"/>
                <w:spacing w:val="-4"/>
                <w:sz w:val="18"/>
                <w:szCs w:val="18"/>
              </w:rPr>
              <w:t>对保质期有要求的，应当标注保质期；保质期与贮藏条件有关的，应当予以标明；</w:t>
            </w:r>
          </w:p>
          <w:p>
            <w:pPr>
              <w:snapToGrid w:val="0"/>
              <w:spacing w:line="240" w:lineRule="exact"/>
              <w:rPr>
                <w:color w:val="000000"/>
                <w:spacing w:val="-4"/>
                <w:sz w:val="18"/>
                <w:szCs w:val="18"/>
              </w:rPr>
            </w:pPr>
            <w:r>
              <w:rPr>
                <w:rFonts w:eastAsia="宋体"/>
                <w:color w:val="000000"/>
                <w:spacing w:val="-4"/>
                <w:sz w:val="18"/>
                <w:szCs w:val="18"/>
              </w:rPr>
              <w:t>③</w:t>
            </w:r>
            <w:r>
              <w:rPr>
                <w:color w:val="000000"/>
                <w:spacing w:val="-4"/>
                <w:sz w:val="18"/>
                <w:szCs w:val="18"/>
              </w:rPr>
              <w:t>有分级标准或者使用食品添加剂的，应当标明产品质量等级或者添加剂名称；</w:t>
            </w:r>
          </w:p>
          <w:p>
            <w:pPr>
              <w:snapToGrid w:val="0"/>
              <w:spacing w:line="240" w:lineRule="exact"/>
              <w:rPr>
                <w:color w:val="000000"/>
                <w:spacing w:val="-4"/>
                <w:sz w:val="18"/>
                <w:szCs w:val="18"/>
              </w:rPr>
            </w:pPr>
            <w:r>
              <w:rPr>
                <w:color w:val="000000"/>
                <w:spacing w:val="-4"/>
                <w:sz w:val="18"/>
                <w:szCs w:val="18"/>
              </w:rPr>
              <w:t>（3）标签标注的内容应当清楚、明显，不得含有虚假、错误或者其他误导性内容。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（1）进口食用农产品应当有中文标签，包装或者标签应当符合我国法律、行政法规的规定和食品安全国家标准的要求，并载明原产地，境内代理商的名称、地址、联系方式。</w:t>
            </w:r>
          </w:p>
          <w:p>
            <w:pPr>
              <w:widowControl/>
              <w:snapToGrid w:val="0"/>
              <w:spacing w:line="240" w:lineRule="exact"/>
              <w:jc w:val="left"/>
              <w:rPr>
                <w:color w:val="000000"/>
                <w:spacing w:val="-4"/>
                <w:sz w:val="18"/>
                <w:szCs w:val="18"/>
              </w:rPr>
            </w:pPr>
            <w:r>
              <w:rPr>
                <w:color w:val="000000"/>
                <w:spacing w:val="-4"/>
                <w:sz w:val="18"/>
                <w:szCs w:val="18"/>
              </w:rPr>
              <w:t>（2）进口鲜冻肉类产品的包装应当标明产品名称、原产国（地区）、生产企业名称、地址以及企业注册号、生产批号；外包装上应当以中文标明规格、产地、目的地、生产日期、保质期、储存温度等内容。</w:t>
            </w:r>
          </w:p>
          <w:p>
            <w:pPr>
              <w:snapToGrid w:val="0"/>
              <w:spacing w:line="240" w:lineRule="exact"/>
              <w:rPr>
                <w:color w:val="000000"/>
                <w:spacing w:val="-4"/>
                <w:sz w:val="18"/>
                <w:szCs w:val="18"/>
              </w:rPr>
            </w:pPr>
            <w:r>
              <w:rPr>
                <w:color w:val="000000"/>
                <w:spacing w:val="-4"/>
                <w:sz w:val="18"/>
                <w:szCs w:val="18"/>
              </w:rPr>
              <w:t>（3）分装销售的进口食用农产品，应当在包装上保留原进口食用农产品全部信息以及分装企业、分装时间、地点、保质期等信息。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销售勿需包装食用农产品，应当在摊位（柜台）明显位置如实公布食用农产品名称、产地、生产者或者销售者名称或者姓名等信息。</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6.6</w:t>
            </w:r>
          </w:p>
        </w:tc>
        <w:tc>
          <w:tcPr>
            <w:tcW w:w="1250" w:type="dxa"/>
            <w:vMerge w:val="restart"/>
            <w:vAlign w:val="center"/>
          </w:tcPr>
          <w:p>
            <w:pPr>
              <w:snapToGrid w:val="0"/>
              <w:rPr>
                <w:color w:val="000000"/>
                <w:spacing w:val="-4"/>
                <w:sz w:val="18"/>
                <w:szCs w:val="18"/>
              </w:rPr>
            </w:pPr>
            <w:r>
              <w:rPr>
                <w:color w:val="000000"/>
                <w:spacing w:val="-4"/>
                <w:sz w:val="18"/>
                <w:szCs w:val="18"/>
              </w:rPr>
              <w:t>一般性要求</w:t>
            </w:r>
          </w:p>
        </w:tc>
        <w:tc>
          <w:tcPr>
            <w:tcW w:w="7822" w:type="dxa"/>
          </w:tcPr>
          <w:p>
            <w:pPr>
              <w:snapToGrid w:val="0"/>
              <w:rPr>
                <w:color w:val="000000"/>
                <w:spacing w:val="-4"/>
                <w:sz w:val="18"/>
                <w:szCs w:val="18"/>
              </w:rPr>
            </w:pPr>
            <w:r>
              <w:rPr>
                <w:color w:val="000000"/>
                <w:spacing w:val="-4"/>
                <w:sz w:val="18"/>
                <w:szCs w:val="18"/>
              </w:rPr>
              <w:t>食品、食用农产品、食品添加剂感观性状应当正常。</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标签、说明书应当清楚、醒目、持久，使消费者购买时易于辨认和识读。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转基因食品、食用农产品应当按照规定显著标示。</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应当按照标签标示的警示标志、警示说明或注意事项的要求销售食品、食用农产品、食品添加剂。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6.7</w:t>
            </w:r>
          </w:p>
        </w:tc>
        <w:tc>
          <w:tcPr>
            <w:tcW w:w="1250" w:type="dxa"/>
            <w:vMerge w:val="restart"/>
            <w:vAlign w:val="center"/>
          </w:tcPr>
          <w:p>
            <w:pPr>
              <w:snapToGrid w:val="0"/>
              <w:rPr>
                <w:color w:val="000000"/>
                <w:spacing w:val="-4"/>
                <w:sz w:val="18"/>
                <w:szCs w:val="18"/>
              </w:rPr>
            </w:pPr>
            <w:r>
              <w:rPr>
                <w:color w:val="000000"/>
                <w:spacing w:val="-4"/>
                <w:sz w:val="18"/>
                <w:szCs w:val="18"/>
              </w:rPr>
              <w:t>禁止行为</w:t>
            </w:r>
          </w:p>
        </w:tc>
        <w:tc>
          <w:tcPr>
            <w:tcW w:w="7822" w:type="dxa"/>
            <w:vAlign w:val="bottom"/>
          </w:tcPr>
          <w:p>
            <w:pPr>
              <w:snapToGrid w:val="0"/>
              <w:rPr>
                <w:color w:val="000000"/>
                <w:spacing w:val="-4"/>
                <w:sz w:val="18"/>
                <w:szCs w:val="18"/>
              </w:rPr>
            </w:pPr>
            <w:r>
              <w:rPr>
                <w:color w:val="000000"/>
                <w:spacing w:val="-4"/>
                <w:sz w:val="18"/>
                <w:szCs w:val="18"/>
              </w:rPr>
              <w:t>标签、说明书不得有虚假内容，不得涉及疾病预防、治疗功能。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 w:hRule="atLeast"/>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bottom"/>
          </w:tcPr>
          <w:p>
            <w:pPr>
              <w:snapToGrid w:val="0"/>
              <w:rPr>
                <w:color w:val="000000"/>
                <w:spacing w:val="-4"/>
                <w:sz w:val="18"/>
                <w:szCs w:val="18"/>
              </w:rPr>
            </w:pPr>
            <w:r>
              <w:rPr>
                <w:color w:val="000000"/>
                <w:spacing w:val="-4"/>
                <w:sz w:val="18"/>
                <w:szCs w:val="18"/>
              </w:rPr>
              <w:t>普通食品标签、说明书不得声称具有保健功能。</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食品和食品添加剂与其标签、说明书的内容不符的，不得上市销售。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日期标示不得另外加贴、补印或篡改。</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进口的预包装食品、食用农产品、食品添加剂没有中文标签、中文说明书或者标签、说明书不符合法律法规标准相关规定的，不得进口和上市销售。</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7..禁止销售</w:t>
            </w:r>
          </w:p>
        </w:tc>
        <w:tc>
          <w:tcPr>
            <w:tcW w:w="597" w:type="dxa"/>
            <w:vMerge w:val="restart"/>
            <w:vAlign w:val="center"/>
          </w:tcPr>
          <w:p>
            <w:pPr>
              <w:snapToGrid w:val="0"/>
              <w:jc w:val="center"/>
              <w:rPr>
                <w:color w:val="000000"/>
                <w:spacing w:val="-4"/>
                <w:sz w:val="18"/>
                <w:szCs w:val="18"/>
              </w:rPr>
            </w:pPr>
            <w:r>
              <w:rPr>
                <w:color w:val="000000"/>
                <w:spacing w:val="-4"/>
                <w:sz w:val="18"/>
                <w:szCs w:val="18"/>
              </w:rPr>
              <w:t>7.1</w:t>
            </w:r>
          </w:p>
        </w:tc>
        <w:tc>
          <w:tcPr>
            <w:tcW w:w="1250" w:type="dxa"/>
            <w:vMerge w:val="restart"/>
            <w:vAlign w:val="center"/>
          </w:tcPr>
          <w:p>
            <w:pPr>
              <w:snapToGrid w:val="0"/>
              <w:rPr>
                <w:color w:val="000000"/>
                <w:spacing w:val="-4"/>
                <w:sz w:val="18"/>
                <w:szCs w:val="18"/>
              </w:rPr>
            </w:pPr>
            <w:r>
              <w:rPr>
                <w:color w:val="000000"/>
                <w:spacing w:val="-4"/>
                <w:sz w:val="18"/>
                <w:szCs w:val="18"/>
              </w:rPr>
              <w:t>禁止销售的 食 品、食用农产品、食品添加剂</w:t>
            </w:r>
          </w:p>
        </w:tc>
        <w:tc>
          <w:tcPr>
            <w:tcW w:w="7822" w:type="dxa"/>
            <w:vAlign w:val="center"/>
          </w:tcPr>
          <w:p>
            <w:pPr>
              <w:snapToGrid w:val="0"/>
              <w:rPr>
                <w:color w:val="000000"/>
                <w:spacing w:val="-4"/>
                <w:sz w:val="18"/>
                <w:szCs w:val="18"/>
              </w:rPr>
            </w:pPr>
            <w:r>
              <w:rPr>
                <w:color w:val="000000"/>
                <w:spacing w:val="-4"/>
                <w:sz w:val="18"/>
                <w:szCs w:val="18"/>
              </w:rPr>
              <w:t>禁止销售国家重点保护的野生动物肉类及其制品。禁止销售所有品种的野生河鲀、河鲀活鱼和未经加工的河鲀整鱼。</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2.《野生动物保护法》第二十七条、第三十条。</w:t>
            </w:r>
          </w:p>
          <w:p>
            <w:pPr>
              <w:pStyle w:val="6"/>
              <w:snapToGrid w:val="0"/>
              <w:spacing w:before="0" w:beforeAutospacing="0" w:after="0" w:afterAutospacing="0"/>
              <w:jc w:val="both"/>
              <w:rPr>
                <w:color w:val="000000"/>
                <w:spacing w:val="-6"/>
                <w:sz w:val="18"/>
                <w:szCs w:val="18"/>
              </w:rPr>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
            <w:r>
              <w:rPr>
                <w:color w:val="000000"/>
                <w:spacing w:val="-6"/>
                <w:sz w:val="18"/>
                <w:szCs w:val="18"/>
              </w:rPr>
              <w:t>4.《食品安全法实施条例》第三十六条、第三十九条。</w:t>
            </w:r>
          </w:p>
          <w:p>
            <w:pPr>
              <w:snapToGrid w:val="0"/>
              <w:rPr>
                <w:color w:val="000000"/>
                <w:spacing w:val="-6"/>
                <w:sz w:val="18"/>
                <w:szCs w:val="18"/>
              </w:rPr>
            </w:pPr>
            <w:r>
              <w:rPr>
                <w:color w:val="000000"/>
                <w:spacing w:val="-6"/>
                <w:sz w:val="18"/>
                <w:szCs w:val="18"/>
              </w:rPr>
              <w:t>5.《食品经营许可审查通则》第十二条。</w:t>
            </w:r>
          </w:p>
          <w:p>
            <w:pPr>
              <w:snapToGrid w:val="0"/>
              <w:rPr>
                <w:color w:val="000000"/>
                <w:spacing w:val="-6"/>
                <w:sz w:val="18"/>
                <w:szCs w:val="18"/>
              </w:rPr>
            </w:pPr>
            <w:r>
              <w:rPr>
                <w:color w:val="000000"/>
                <w:spacing w:val="-6"/>
                <w:sz w:val="18"/>
                <w:szCs w:val="18"/>
              </w:rPr>
              <w:t>6.《关于有条件放开养殖红鳍东方鲀和养殖暗纹东方鲀加工经营的通知》。（农办渔〔2016〕53 号）。</w:t>
            </w:r>
          </w:p>
          <w:p>
            <w:pPr>
              <w:snapToGrid w:val="0"/>
              <w:rPr>
                <w:color w:val="000000"/>
                <w:spacing w:val="-6"/>
                <w:sz w:val="18"/>
                <w:szCs w:val="18"/>
              </w:rPr>
            </w:pPr>
            <w:r>
              <w:rPr>
                <w:color w:val="000000"/>
                <w:spacing w:val="-6"/>
                <w:sz w:val="18"/>
                <w:szCs w:val="18"/>
              </w:rPr>
              <w:t>7.禁止销售来自疫区的肉类，名录详见海关总署官网《禁止从动物疫病流行国家/地区输入的动物及其产品一览表》。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禁止销售标注虚假生产日期、保质期或者超过保质期的食品、食用农产品、食品添加剂。禁止销售标注虚假产地、生产者名称、生产者地址，或者标注伪造、冒用的认证标志等质量标志的食用农产品。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禁止销售无标签的预包装食品、食品添加剂。禁止销售无中文标签的进口预包装食品、食用农产品、食品添加剂。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禁止销售特殊医学用途配方食品中的特定全营养配方食品。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禁止无实体门店的入网食品销售者销售制售类食品以及散装熟食。</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禁止销售营养成分不符合食品安全标准的专供特定人群的主辅食品。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禁止销售病死、毒死或者死因不明的禽、畜、兽、水产动物肉类及其制品。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禁止销售未按规定进行检疫或者检疫不合格的肉类，或者未经检验或者检验不合格的肉类制品。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禁止销售被包装材料、容器、运输工具等污染的食品、食品添加剂。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禁止销售国家为防病等特殊需要明令禁止销售的食品、食用农产品。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禁止销售标签或说明书内容与注册或备案的标签或说明书内容不一致的特殊食品。</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禁止销售其他不符合法律法规或者食品安全标准的食品、食品添加剂。</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7.2</w:t>
            </w:r>
          </w:p>
        </w:tc>
        <w:tc>
          <w:tcPr>
            <w:tcW w:w="1250" w:type="dxa"/>
            <w:vMerge w:val="restart"/>
            <w:vAlign w:val="center"/>
          </w:tcPr>
          <w:p>
            <w:pPr>
              <w:snapToGrid w:val="0"/>
              <w:rPr>
                <w:color w:val="000000"/>
                <w:spacing w:val="-4"/>
                <w:sz w:val="18"/>
                <w:szCs w:val="18"/>
              </w:rPr>
            </w:pPr>
            <w:r>
              <w:rPr>
                <w:color w:val="000000"/>
                <w:spacing w:val="-4"/>
                <w:sz w:val="18"/>
                <w:szCs w:val="18"/>
              </w:rPr>
              <w:t>禁止销售的食盐或作为食盐销售的产品</w:t>
            </w:r>
          </w:p>
        </w:tc>
        <w:tc>
          <w:tcPr>
            <w:tcW w:w="7822" w:type="dxa"/>
            <w:vAlign w:val="center"/>
          </w:tcPr>
          <w:p>
            <w:pPr>
              <w:snapToGrid w:val="0"/>
              <w:rPr>
                <w:color w:val="000000"/>
                <w:spacing w:val="-4"/>
                <w:sz w:val="18"/>
                <w:szCs w:val="18"/>
              </w:rPr>
            </w:pPr>
            <w:r>
              <w:rPr>
                <w:color w:val="000000"/>
                <w:spacing w:val="-4"/>
                <w:sz w:val="18"/>
                <w:szCs w:val="18"/>
              </w:rPr>
              <w:t>禁止销售的食盐：散装食盐；掺假掺杂、混有异物的食盐；无标签或者标签不符合法律、法规、规章的食盐；其他不符合食品安全标准的食盐。</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2.《食盐专营办法》第十九条。</w:t>
            </w:r>
          </w:p>
          <w:p>
            <w:pPr>
              <w:snapToGrid w:val="0"/>
              <w:rPr>
                <w:color w:val="000000"/>
                <w:spacing w:val="-6"/>
                <w:sz w:val="18"/>
                <w:szCs w:val="18"/>
              </w:rPr>
            </w:pPr>
            <w:r>
              <w:rPr>
                <w:color w:val="000000"/>
                <w:spacing w:val="-6"/>
                <w:sz w:val="18"/>
                <w:szCs w:val="18"/>
              </w:rPr>
              <w:t>3.《食盐质量安全监督管理办法》第八条。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禁止将下列产品作为食盐销售：液体盐（含天然卤水）；工业用盐和其他非食用盐；利用盐土、硝土或者工业废渣、废液制作的盐；利用井矿盐卤水熬制的盐。</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8.召回处置</w:t>
            </w: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8.1</w:t>
            </w:r>
          </w:p>
        </w:tc>
        <w:tc>
          <w:tcPr>
            <w:tcW w:w="1250" w:type="dxa"/>
            <w:vAlign w:val="center"/>
          </w:tcPr>
          <w:p>
            <w:pPr>
              <w:snapToGrid w:val="0"/>
              <w:rPr>
                <w:color w:val="000000"/>
                <w:spacing w:val="-4"/>
                <w:sz w:val="18"/>
                <w:szCs w:val="18"/>
              </w:rPr>
            </w:pPr>
            <w:r>
              <w:rPr>
                <w:color w:val="000000"/>
                <w:spacing w:val="-4"/>
                <w:sz w:val="18"/>
                <w:szCs w:val="18"/>
              </w:rPr>
              <w:t>召回</w:t>
            </w:r>
          </w:p>
        </w:tc>
        <w:tc>
          <w:tcPr>
            <w:tcW w:w="7822" w:type="dxa"/>
            <w:vAlign w:val="center"/>
          </w:tcPr>
          <w:p>
            <w:pPr>
              <w:snapToGrid w:val="0"/>
              <w:rPr>
                <w:color w:val="000000"/>
                <w:spacing w:val="-4"/>
                <w:sz w:val="18"/>
                <w:szCs w:val="18"/>
              </w:rPr>
            </w:pPr>
            <w:r>
              <w:rPr>
                <w:color w:val="000000"/>
                <w:spacing w:val="-4"/>
                <w:sz w:val="18"/>
                <w:szCs w:val="18"/>
              </w:rPr>
              <w:t>销售者发现销售的食品、食用农产品、食品添加剂不符合食品安全标准或者有证据证明可能危害人体健康后，应当采取以下措施并保存相关记录：</w:t>
            </w:r>
          </w:p>
          <w:p>
            <w:pPr>
              <w:widowControl/>
              <w:snapToGrid w:val="0"/>
              <w:jc w:val="left"/>
              <w:rPr>
                <w:color w:val="000000"/>
                <w:spacing w:val="-4"/>
                <w:sz w:val="18"/>
                <w:szCs w:val="18"/>
              </w:rPr>
            </w:pPr>
            <w:r>
              <w:rPr>
                <w:color w:val="000000"/>
                <w:spacing w:val="-4"/>
                <w:sz w:val="18"/>
                <w:szCs w:val="18"/>
              </w:rPr>
              <w:t>（1）立即停止采购、销售，封存不安全食品、食用农产品、食品添加剂；</w:t>
            </w:r>
          </w:p>
          <w:p>
            <w:pPr>
              <w:widowControl/>
              <w:snapToGrid w:val="0"/>
              <w:jc w:val="left"/>
              <w:rPr>
                <w:color w:val="000000"/>
                <w:spacing w:val="-4"/>
                <w:sz w:val="18"/>
                <w:szCs w:val="18"/>
              </w:rPr>
            </w:pPr>
            <w:r>
              <w:rPr>
                <w:color w:val="000000"/>
                <w:spacing w:val="-4"/>
                <w:sz w:val="18"/>
                <w:szCs w:val="18"/>
              </w:rPr>
              <w:t>（2）以通知的方式告知相关食品生产经营者停止生产经营；</w:t>
            </w:r>
          </w:p>
          <w:p>
            <w:pPr>
              <w:widowControl/>
              <w:snapToGrid w:val="0"/>
              <w:jc w:val="left"/>
              <w:rPr>
                <w:color w:val="000000"/>
                <w:spacing w:val="-4"/>
                <w:sz w:val="18"/>
                <w:szCs w:val="18"/>
              </w:rPr>
            </w:pPr>
            <w:r>
              <w:rPr>
                <w:color w:val="000000"/>
                <w:spacing w:val="-4"/>
                <w:sz w:val="18"/>
                <w:szCs w:val="18"/>
              </w:rPr>
              <w:t>（3）根据法律法规的规定在其经营的范围内主动召回或配合食品生产经营者开展召回工作；</w:t>
            </w:r>
          </w:p>
          <w:p>
            <w:pPr>
              <w:snapToGrid w:val="0"/>
              <w:rPr>
                <w:color w:val="000000"/>
                <w:spacing w:val="-4"/>
                <w:sz w:val="18"/>
                <w:szCs w:val="18"/>
              </w:rPr>
            </w:pPr>
            <w:r>
              <w:rPr>
                <w:color w:val="000000"/>
                <w:spacing w:val="-4"/>
                <w:sz w:val="18"/>
                <w:szCs w:val="18"/>
              </w:rPr>
              <w:t>（4）采取必要的措施防控食品安全风险。</w:t>
            </w:r>
          </w:p>
        </w:tc>
        <w:tc>
          <w:tcPr>
            <w:tcW w:w="2250" w:type="dxa"/>
            <w:vMerge w:val="restart"/>
            <w:vAlign w:val="center"/>
          </w:tcPr>
          <w:p>
            <w:pPr>
              <w:widowControl/>
              <w:snapToGrid w:val="0"/>
              <w:jc w:val="left"/>
              <w:rPr>
                <w:color w:val="000000"/>
                <w:spacing w:val="-6"/>
                <w:sz w:val="18"/>
                <w:szCs w:val="18"/>
              </w:rPr>
            </w:pPr>
            <w:r>
              <w:rPr>
                <w:color w:val="000000"/>
                <w:spacing w:val="-6"/>
                <w:sz w:val="18"/>
                <w:szCs w:val="18"/>
              </w:rPr>
              <w:t>1.《食品安全法》第六十三条。</w:t>
            </w:r>
          </w:p>
          <w:p>
            <w:pPr>
              <w:widowControl/>
              <w:snapToGrid w:val="0"/>
              <w:jc w:val="left"/>
              <w:rPr>
                <w:color w:val="000000"/>
                <w:spacing w:val="-6"/>
                <w:sz w:val="18"/>
                <w:szCs w:val="18"/>
              </w:rPr>
            </w:pPr>
            <w:r>
              <w:rPr>
                <w:color w:val="000000"/>
                <w:spacing w:val="-6"/>
                <w:sz w:val="18"/>
                <w:szCs w:val="18"/>
              </w:rPr>
              <w:t>2.《食品安全法实施条例》第二十九条。</w:t>
            </w:r>
          </w:p>
          <w:p>
            <w:pPr>
              <w:widowControl/>
              <w:snapToGrid w:val="0"/>
              <w:jc w:val="left"/>
              <w:rPr>
                <w:color w:val="000000"/>
                <w:spacing w:val="-6"/>
                <w:sz w:val="18"/>
                <w:szCs w:val="18"/>
              </w:rPr>
            </w:pPr>
            <w:r>
              <w:rPr>
                <w:color w:val="000000"/>
                <w:spacing w:val="-6"/>
                <w:sz w:val="18"/>
                <w:szCs w:val="18"/>
              </w:rPr>
              <w:t>3.《食品召回管理办法》第八条、第十九条、第二十条、第二十一条、第二十三条、第二十四条、第二十五条、第二十七条、第二十八条。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8.2</w:t>
            </w:r>
          </w:p>
        </w:tc>
        <w:tc>
          <w:tcPr>
            <w:tcW w:w="1250" w:type="dxa"/>
            <w:vMerge w:val="restart"/>
            <w:vAlign w:val="center"/>
          </w:tcPr>
          <w:p>
            <w:pPr>
              <w:snapToGrid w:val="0"/>
              <w:rPr>
                <w:color w:val="000000"/>
                <w:spacing w:val="-4"/>
                <w:sz w:val="18"/>
                <w:szCs w:val="18"/>
              </w:rPr>
            </w:pPr>
            <w:r>
              <w:rPr>
                <w:color w:val="000000"/>
                <w:spacing w:val="-4"/>
                <w:sz w:val="18"/>
                <w:szCs w:val="18"/>
              </w:rPr>
              <w:t>处置</w:t>
            </w:r>
          </w:p>
        </w:tc>
        <w:tc>
          <w:tcPr>
            <w:tcW w:w="7822" w:type="dxa"/>
          </w:tcPr>
          <w:p>
            <w:pPr>
              <w:widowControl/>
              <w:snapToGrid w:val="0"/>
              <w:jc w:val="left"/>
              <w:rPr>
                <w:color w:val="000000"/>
                <w:spacing w:val="-4"/>
                <w:sz w:val="18"/>
                <w:szCs w:val="18"/>
              </w:rPr>
            </w:pPr>
            <w:r>
              <w:rPr>
                <w:color w:val="000000"/>
                <w:spacing w:val="-4"/>
                <w:sz w:val="18"/>
                <w:szCs w:val="18"/>
              </w:rPr>
              <w:t>应当按规定采取补救、无害化处理、销毁等处置措施。</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adjustRightInd w:val="0"/>
              <w:snapToGrid w:val="0"/>
              <w:rPr>
                <w:color w:val="000000"/>
                <w:spacing w:val="-4"/>
                <w:sz w:val="18"/>
                <w:szCs w:val="18"/>
              </w:rPr>
            </w:pPr>
            <w:r>
              <w:rPr>
                <w:color w:val="000000"/>
                <w:spacing w:val="-4"/>
                <w:kern w:val="0"/>
                <w:sz w:val="18"/>
                <w:szCs w:val="18"/>
              </w:rPr>
              <w:t>对违法添加非食用物质、腐败变质、病死畜禽等严重危害人体健康和生命安全的不安全食品</w:t>
            </w:r>
            <w:r>
              <w:rPr>
                <w:color w:val="000000"/>
                <w:spacing w:val="-4"/>
                <w:sz w:val="18"/>
                <w:szCs w:val="18"/>
              </w:rPr>
              <w:t>、食用农产品、食品添加剂</w:t>
            </w:r>
            <w:r>
              <w:rPr>
                <w:color w:val="000000"/>
                <w:spacing w:val="-4"/>
                <w:kern w:val="0"/>
                <w:sz w:val="18"/>
                <w:szCs w:val="18"/>
              </w:rPr>
              <w:t>，销售者应当按规定立即就地销毁或者集中销毁处理。</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8.3</w:t>
            </w:r>
          </w:p>
        </w:tc>
        <w:tc>
          <w:tcPr>
            <w:tcW w:w="1250" w:type="dxa"/>
            <w:vAlign w:val="center"/>
          </w:tcPr>
          <w:p>
            <w:pPr>
              <w:snapToGrid w:val="0"/>
              <w:rPr>
                <w:color w:val="000000"/>
                <w:spacing w:val="-4"/>
                <w:sz w:val="18"/>
                <w:szCs w:val="18"/>
              </w:rPr>
            </w:pPr>
            <w:r>
              <w:rPr>
                <w:color w:val="000000"/>
                <w:spacing w:val="-4"/>
                <w:sz w:val="18"/>
                <w:szCs w:val="18"/>
              </w:rPr>
              <w:t>情况报告</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销售者停止销售、召回和处置的不安全食品</w:t>
            </w:r>
            <w:r>
              <w:rPr>
                <w:color w:val="000000"/>
                <w:spacing w:val="-4"/>
                <w:sz w:val="18"/>
                <w:szCs w:val="18"/>
              </w:rPr>
              <w:t>、食用农产品、食品添加剂</w:t>
            </w:r>
            <w:r>
              <w:rPr>
                <w:color w:val="000000"/>
                <w:spacing w:val="-4"/>
                <w:kern w:val="0"/>
                <w:sz w:val="18"/>
                <w:szCs w:val="18"/>
              </w:rPr>
              <w:t>存在较大风险的，应当按规定书面报告所在地市场监管部门。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8.4</w:t>
            </w:r>
          </w:p>
        </w:tc>
        <w:tc>
          <w:tcPr>
            <w:tcW w:w="1250" w:type="dxa"/>
            <w:vAlign w:val="center"/>
          </w:tcPr>
          <w:p>
            <w:pPr>
              <w:snapToGrid w:val="0"/>
              <w:rPr>
                <w:color w:val="000000"/>
                <w:spacing w:val="-4"/>
                <w:sz w:val="18"/>
                <w:szCs w:val="18"/>
              </w:rPr>
            </w:pPr>
            <w:r>
              <w:rPr>
                <w:color w:val="000000"/>
                <w:spacing w:val="-4"/>
                <w:sz w:val="18"/>
                <w:szCs w:val="18"/>
              </w:rPr>
              <w:t>记录</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销售者应当如实记录停止销售、召回和处置不安全食品</w:t>
            </w:r>
            <w:r>
              <w:rPr>
                <w:color w:val="000000"/>
                <w:spacing w:val="-4"/>
                <w:sz w:val="18"/>
                <w:szCs w:val="18"/>
              </w:rPr>
              <w:t>、食用农产品、食品添加剂</w:t>
            </w:r>
            <w:r>
              <w:rPr>
                <w:color w:val="000000"/>
                <w:spacing w:val="-4"/>
                <w:kern w:val="0"/>
                <w:sz w:val="18"/>
                <w:szCs w:val="18"/>
              </w:rPr>
              <w:t>的名称、规格、生产日期、批次、数量等内容，并按规定保存记录。记录保存期限不得少于2年。</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9.</w:t>
            </w:r>
            <w:r>
              <w:rPr>
                <w:rFonts w:eastAsia="方正黑体_GBK"/>
                <w:color w:val="000000"/>
                <w:spacing w:val="-4"/>
                <w:sz w:val="18"/>
                <w:szCs w:val="18"/>
              </w:rPr>
              <w:t>运输与装卸</w:t>
            </w: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9.1</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委托运输</w:t>
            </w:r>
          </w:p>
        </w:tc>
        <w:tc>
          <w:tcPr>
            <w:tcW w:w="7822" w:type="dxa"/>
          </w:tcPr>
          <w:p>
            <w:pPr>
              <w:snapToGrid w:val="0"/>
              <w:rPr>
                <w:color w:val="000000"/>
                <w:spacing w:val="-4"/>
                <w:kern w:val="0"/>
                <w:sz w:val="18"/>
                <w:szCs w:val="18"/>
              </w:rPr>
            </w:pPr>
            <w:r>
              <w:rPr>
                <w:color w:val="000000"/>
                <w:spacing w:val="-4"/>
                <w:kern w:val="0"/>
                <w:sz w:val="18"/>
                <w:szCs w:val="18"/>
              </w:rPr>
              <w:t>委托运输食品</w:t>
            </w:r>
            <w:r>
              <w:rPr>
                <w:color w:val="000000"/>
                <w:spacing w:val="-4"/>
                <w:sz w:val="18"/>
                <w:szCs w:val="18"/>
              </w:rPr>
              <w:t>、食用农产品、食品添加剂</w:t>
            </w:r>
            <w:r>
              <w:rPr>
                <w:color w:val="000000"/>
                <w:spacing w:val="-4"/>
                <w:kern w:val="0"/>
                <w:sz w:val="18"/>
                <w:szCs w:val="18"/>
              </w:rPr>
              <w:t>的，应当选择具有合法资质的运输服务提供者，查验其资质情况、食品安全保障能力，并留存相关证明文件。</w:t>
            </w:r>
          </w:p>
        </w:tc>
        <w:tc>
          <w:tcPr>
            <w:tcW w:w="2250" w:type="dxa"/>
            <w:vMerge w:val="restart"/>
            <w:vAlign w:val="center"/>
          </w:tcPr>
          <w:p>
            <w:pPr>
              <w:snapToGrid w:val="0"/>
              <w:rPr>
                <w:color w:val="000000"/>
                <w:spacing w:val="-6"/>
                <w:kern w:val="0"/>
                <w:sz w:val="18"/>
                <w:szCs w:val="18"/>
              </w:rPr>
            </w:pPr>
            <w:r>
              <w:rPr>
                <w:color w:val="000000"/>
                <w:spacing w:val="-6"/>
                <w:kern w:val="0"/>
                <w:sz w:val="18"/>
                <w:szCs w:val="18"/>
              </w:rPr>
              <w:t>1.《食品安全法》第三十三条第一款第六项。</w:t>
            </w:r>
          </w:p>
          <w:p>
            <w:pPr>
              <w:snapToGrid w:val="0"/>
              <w:rPr>
                <w:color w:val="000000"/>
                <w:spacing w:val="-6"/>
                <w:kern w:val="0"/>
                <w:sz w:val="18"/>
                <w:szCs w:val="18"/>
              </w:rPr>
            </w:pPr>
            <w:r>
              <w:rPr>
                <w:color w:val="000000"/>
                <w:spacing w:val="-6"/>
                <w:kern w:val="0"/>
                <w:sz w:val="18"/>
                <w:szCs w:val="18"/>
              </w:rPr>
              <w:t>2.《食品安全法实施条例》第二十五条。</w:t>
            </w:r>
          </w:p>
          <w:p>
            <w:pPr>
              <w:snapToGrid w:val="0"/>
              <w:rPr>
                <w:color w:val="000000"/>
                <w:spacing w:val="-6"/>
                <w:kern w:val="0"/>
                <w:sz w:val="18"/>
                <w:szCs w:val="18"/>
              </w:rPr>
            </w:pPr>
            <w:r>
              <w:rPr>
                <w:color w:val="000000"/>
                <w:spacing w:val="-6"/>
                <w:kern w:val="0"/>
                <w:sz w:val="18"/>
                <w:szCs w:val="18"/>
              </w:rPr>
              <w:t>3.《食用农产品市场销售质量安全监督管理办法》第二十九条。</w:t>
            </w:r>
          </w:p>
          <w:p>
            <w:pPr>
              <w:snapToGrid w:val="0"/>
              <w:rPr>
                <w:color w:val="000000"/>
                <w:spacing w:val="-6"/>
                <w:kern w:val="0"/>
                <w:sz w:val="18"/>
                <w:szCs w:val="18"/>
              </w:rPr>
            </w:pPr>
            <w:r>
              <w:rPr>
                <w:color w:val="000000"/>
                <w:spacing w:val="-6"/>
                <w:kern w:val="0"/>
                <w:sz w:val="18"/>
                <w:szCs w:val="18"/>
              </w:rPr>
              <w:t>4.《食品经营过程卫生规范》（GB31621-2014）3。</w:t>
            </w:r>
          </w:p>
          <w:p>
            <w:pPr>
              <w:snapToGrid w:val="0"/>
              <w:rPr>
                <w:color w:val="000000"/>
                <w:spacing w:val="-6"/>
                <w:kern w:val="0"/>
                <w:sz w:val="18"/>
                <w:szCs w:val="18"/>
              </w:rPr>
            </w:pPr>
            <w:r>
              <w:rPr>
                <w:color w:val="000000"/>
                <w:spacing w:val="-6"/>
                <w:kern w:val="0"/>
                <w:sz w:val="18"/>
                <w:szCs w:val="18"/>
              </w:rPr>
              <w:t>5.市场监管总局关于加强冷藏冷冻食品质量安全管理的公告。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建立运输服务提供者档案，记录运输服务提供者姓名、食品生产经营许可证编号（运输服务提供者为非食品生产经营者的，记录其统一社会信用代码）、联系方式、运输时间、运输食品品种和数量、运输的起始点地址等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监督运输服务提供者按照合同、协议等明确的保证食品安全的要求运输食品</w:t>
            </w:r>
            <w:r>
              <w:rPr>
                <w:color w:val="000000"/>
                <w:spacing w:val="-4"/>
                <w:sz w:val="18"/>
                <w:szCs w:val="18"/>
              </w:rPr>
              <w:t>、食用农产品、食品添加剂</w:t>
            </w:r>
            <w:r>
              <w:rPr>
                <w:color w:val="000000"/>
                <w:spacing w:val="-4"/>
                <w:kern w:val="0"/>
                <w:sz w:val="18"/>
                <w:szCs w:val="18"/>
              </w:rPr>
              <w:t>，并留存监督记录。委托运输冷藏冷冻食品</w:t>
            </w:r>
            <w:r>
              <w:rPr>
                <w:color w:val="000000"/>
                <w:spacing w:val="-4"/>
                <w:sz w:val="18"/>
                <w:szCs w:val="18"/>
              </w:rPr>
              <w:t>、食用农产品</w:t>
            </w:r>
            <w:r>
              <w:rPr>
                <w:color w:val="000000"/>
                <w:spacing w:val="-4"/>
                <w:kern w:val="0"/>
                <w:sz w:val="18"/>
                <w:szCs w:val="18"/>
              </w:rPr>
              <w:t>的，还应当留存冷藏冷冻食品</w:t>
            </w:r>
            <w:r>
              <w:rPr>
                <w:color w:val="000000"/>
                <w:spacing w:val="-4"/>
                <w:sz w:val="18"/>
                <w:szCs w:val="18"/>
              </w:rPr>
              <w:t>、食用农产品</w:t>
            </w:r>
            <w:r>
              <w:rPr>
                <w:color w:val="000000"/>
                <w:spacing w:val="-4"/>
                <w:kern w:val="0"/>
                <w:sz w:val="18"/>
                <w:szCs w:val="18"/>
              </w:rPr>
              <w:t>温度记录。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kern w:val="0"/>
                <w:sz w:val="18"/>
                <w:szCs w:val="18"/>
              </w:rPr>
            </w:pPr>
            <w:r>
              <w:rPr>
                <w:color w:val="000000"/>
                <w:spacing w:val="-4"/>
                <w:sz w:val="18"/>
                <w:szCs w:val="18"/>
              </w:rPr>
              <w:t>运输食品、食品添加剂记录资料的保存期限≥运输结束后2年。运输食用农产品记录资料的保存期限≥运输结束后6个月。</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9.2</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一般要求</w:t>
            </w:r>
          </w:p>
        </w:tc>
        <w:tc>
          <w:tcPr>
            <w:tcW w:w="7822" w:type="dxa"/>
          </w:tcPr>
          <w:p>
            <w:pPr>
              <w:snapToGrid w:val="0"/>
              <w:rPr>
                <w:color w:val="000000"/>
                <w:spacing w:val="-4"/>
                <w:kern w:val="0"/>
                <w:sz w:val="18"/>
                <w:szCs w:val="18"/>
              </w:rPr>
            </w:pPr>
            <w:r>
              <w:rPr>
                <w:color w:val="000000"/>
                <w:spacing w:val="-4"/>
                <w:kern w:val="0"/>
                <w:sz w:val="18"/>
                <w:szCs w:val="18"/>
              </w:rPr>
              <w:t>食品</w:t>
            </w:r>
            <w:r>
              <w:rPr>
                <w:color w:val="000000"/>
                <w:spacing w:val="-4"/>
                <w:sz w:val="18"/>
                <w:szCs w:val="18"/>
              </w:rPr>
              <w:t>、食用农产品、食品添加剂</w:t>
            </w:r>
            <w:r>
              <w:rPr>
                <w:color w:val="000000"/>
                <w:spacing w:val="-4"/>
                <w:kern w:val="0"/>
                <w:sz w:val="18"/>
                <w:szCs w:val="18"/>
              </w:rPr>
              <w:t>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将食品、食用农产品、食品添加剂与有毒、有害物品一同运输</w:t>
            </w:r>
            <w:r>
              <w:rPr>
                <w:color w:val="000000"/>
                <w:spacing w:val="-4"/>
                <w:kern w:val="0"/>
                <w:sz w:val="18"/>
                <w:szCs w:val="18"/>
              </w:rPr>
              <w:t>，食品不宜与非食品同车运输</w:t>
            </w:r>
            <w:r>
              <w:rPr>
                <w:color w:val="000000"/>
                <w:spacing w:val="-4"/>
                <w:sz w:val="18"/>
                <w:szCs w:val="18"/>
              </w:rPr>
              <w:t>，</w:t>
            </w:r>
            <w:r>
              <w:rPr>
                <w:color w:val="000000"/>
                <w:spacing w:val="-4"/>
                <w:kern w:val="0"/>
                <w:sz w:val="18"/>
                <w:szCs w:val="18"/>
              </w:rPr>
              <w:t>防止食品</w:t>
            </w:r>
            <w:r>
              <w:rPr>
                <w:color w:val="000000"/>
                <w:spacing w:val="-4"/>
                <w:sz w:val="18"/>
                <w:szCs w:val="18"/>
              </w:rPr>
              <w:t>、食用农产品、食品添加剂</w:t>
            </w:r>
            <w:r>
              <w:rPr>
                <w:color w:val="000000"/>
                <w:spacing w:val="-4"/>
                <w:kern w:val="0"/>
                <w:sz w:val="18"/>
                <w:szCs w:val="18"/>
              </w:rPr>
              <w:t>被污染。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运输工具和装卸食品</w:t>
            </w:r>
            <w:r>
              <w:rPr>
                <w:color w:val="000000"/>
                <w:spacing w:val="-4"/>
                <w:sz w:val="18"/>
                <w:szCs w:val="18"/>
              </w:rPr>
              <w:t>、食用农产品、食品添加剂</w:t>
            </w:r>
            <w:r>
              <w:rPr>
                <w:color w:val="000000"/>
                <w:spacing w:val="-4"/>
                <w:kern w:val="0"/>
                <w:sz w:val="18"/>
                <w:szCs w:val="18"/>
              </w:rPr>
              <w:t>的容器、工具和设备应当</w:t>
            </w:r>
            <w:r>
              <w:rPr>
                <w:color w:val="000000"/>
                <w:spacing w:val="-4"/>
                <w:sz w:val="18"/>
                <w:szCs w:val="18"/>
              </w:rPr>
              <w:t>安全、无毒、无害，保持清洁、定期消毒。</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同一运输工具运输不同食品</w:t>
            </w:r>
            <w:r>
              <w:rPr>
                <w:color w:val="000000"/>
                <w:spacing w:val="-4"/>
                <w:sz w:val="18"/>
                <w:szCs w:val="18"/>
              </w:rPr>
              <w:t>、食用农产品、食品添加剂</w:t>
            </w:r>
            <w:r>
              <w:rPr>
                <w:color w:val="000000"/>
                <w:spacing w:val="-4"/>
                <w:kern w:val="0"/>
                <w:sz w:val="18"/>
                <w:szCs w:val="18"/>
              </w:rPr>
              <w:t>时，应当做好分装、分离或分隔，防止交叉污染。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sz w:val="18"/>
                <w:szCs w:val="18"/>
              </w:rPr>
            </w:pPr>
            <w:r>
              <w:rPr>
                <w:color w:val="000000"/>
                <w:spacing w:val="-4"/>
                <w:sz w:val="18"/>
                <w:szCs w:val="18"/>
              </w:rPr>
              <w:t>运输和装卸食品、食用农产品的容器、工具和设备应当符合保证食品安全所需的温度湿度等特殊要求。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sz w:val="18"/>
                <w:szCs w:val="18"/>
              </w:rPr>
            </w:pPr>
            <w:r>
              <w:rPr>
                <w:color w:val="000000"/>
                <w:spacing w:val="-4"/>
                <w:sz w:val="18"/>
                <w:szCs w:val="18"/>
              </w:rPr>
              <w:t>运输散装食品应当采用符合国家相关法律法规及标准的食品容器或包装材料进行密封包装，防止运输过程中受到污染。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9.3</w:t>
            </w:r>
          </w:p>
        </w:tc>
        <w:tc>
          <w:tcPr>
            <w:tcW w:w="1250" w:type="dxa"/>
            <w:vAlign w:val="center"/>
          </w:tcPr>
          <w:p>
            <w:pPr>
              <w:snapToGrid w:val="0"/>
              <w:rPr>
                <w:color w:val="000000"/>
                <w:spacing w:val="-4"/>
                <w:kern w:val="0"/>
                <w:sz w:val="18"/>
                <w:szCs w:val="18"/>
              </w:rPr>
            </w:pPr>
            <w:r>
              <w:rPr>
                <w:color w:val="000000"/>
                <w:spacing w:val="-4"/>
                <w:kern w:val="0"/>
                <w:sz w:val="18"/>
                <w:szCs w:val="18"/>
              </w:rPr>
              <w:t>装卸</w:t>
            </w:r>
          </w:p>
        </w:tc>
        <w:tc>
          <w:tcPr>
            <w:tcW w:w="7822" w:type="dxa"/>
          </w:tcPr>
          <w:p>
            <w:pPr>
              <w:snapToGrid w:val="0"/>
              <w:rPr>
                <w:color w:val="000000"/>
                <w:spacing w:val="-4"/>
                <w:kern w:val="0"/>
                <w:sz w:val="18"/>
                <w:szCs w:val="18"/>
              </w:rPr>
            </w:pPr>
            <w:r>
              <w:rPr>
                <w:color w:val="000000"/>
                <w:spacing w:val="-4"/>
                <w:kern w:val="0"/>
                <w:sz w:val="18"/>
                <w:szCs w:val="18"/>
              </w:rPr>
              <w:t>严格控制冷藏冷冻食品</w:t>
            </w:r>
            <w:r>
              <w:rPr>
                <w:color w:val="000000"/>
                <w:spacing w:val="-4"/>
                <w:sz w:val="18"/>
                <w:szCs w:val="18"/>
              </w:rPr>
              <w:t>、食用农产品</w:t>
            </w:r>
            <w:r>
              <w:rPr>
                <w:color w:val="000000"/>
                <w:spacing w:val="-4"/>
                <w:kern w:val="0"/>
                <w:sz w:val="18"/>
                <w:szCs w:val="18"/>
              </w:rPr>
              <w:t>装卸货时间，装卸货期间食品</w:t>
            </w:r>
            <w:r>
              <w:rPr>
                <w:color w:val="000000"/>
                <w:spacing w:val="-4"/>
                <w:sz w:val="18"/>
                <w:szCs w:val="18"/>
              </w:rPr>
              <w:t>、食用农产品</w:t>
            </w:r>
            <w:r>
              <w:rPr>
                <w:color w:val="000000"/>
                <w:spacing w:val="-4"/>
                <w:kern w:val="0"/>
                <w:sz w:val="18"/>
                <w:szCs w:val="18"/>
              </w:rPr>
              <w:t>温度升高幅度不超过3℃。</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10.食品安全自查</w:t>
            </w:r>
          </w:p>
        </w:tc>
        <w:tc>
          <w:tcPr>
            <w:tcW w:w="597" w:type="dxa"/>
            <w:vAlign w:val="center"/>
          </w:tcPr>
          <w:p>
            <w:pPr>
              <w:snapToGrid w:val="0"/>
              <w:jc w:val="center"/>
              <w:rPr>
                <w:color w:val="000000"/>
                <w:spacing w:val="-4"/>
                <w:sz w:val="18"/>
                <w:szCs w:val="18"/>
              </w:rPr>
            </w:pPr>
            <w:r>
              <w:rPr>
                <w:color w:val="000000"/>
                <w:spacing w:val="-4"/>
                <w:sz w:val="18"/>
                <w:szCs w:val="18"/>
              </w:rPr>
              <w:t>10.1</w:t>
            </w:r>
          </w:p>
        </w:tc>
        <w:tc>
          <w:tcPr>
            <w:tcW w:w="1250" w:type="dxa"/>
            <w:vAlign w:val="center"/>
          </w:tcPr>
          <w:p>
            <w:pPr>
              <w:snapToGrid w:val="0"/>
              <w:rPr>
                <w:color w:val="000000"/>
                <w:spacing w:val="-4"/>
                <w:sz w:val="18"/>
                <w:szCs w:val="18"/>
              </w:rPr>
            </w:pPr>
            <w:r>
              <w:rPr>
                <w:color w:val="000000"/>
                <w:spacing w:val="-4"/>
                <w:sz w:val="18"/>
                <w:szCs w:val="18"/>
              </w:rPr>
              <w:t>建立食品安全自查（检查）制度</w:t>
            </w:r>
          </w:p>
        </w:tc>
        <w:tc>
          <w:tcPr>
            <w:tcW w:w="7822"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（4）其他需要明确的内容。</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10.2</w:t>
            </w:r>
          </w:p>
        </w:tc>
        <w:tc>
          <w:tcPr>
            <w:tcW w:w="1250" w:type="dxa"/>
            <w:vMerge w:val="restart"/>
            <w:vAlign w:val="center"/>
          </w:tcPr>
          <w:p>
            <w:pPr>
              <w:snapToGrid w:val="0"/>
              <w:rPr>
                <w:color w:val="000000"/>
                <w:spacing w:val="-4"/>
                <w:sz w:val="18"/>
                <w:szCs w:val="18"/>
              </w:rPr>
            </w:pPr>
            <w:r>
              <w:rPr>
                <w:color w:val="000000"/>
                <w:spacing w:val="-4"/>
                <w:sz w:val="18"/>
                <w:szCs w:val="18"/>
              </w:rPr>
              <w:t>开展自查（检查）</w:t>
            </w:r>
          </w:p>
        </w:tc>
        <w:tc>
          <w:tcPr>
            <w:tcW w:w="7822"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10.3</w:t>
            </w:r>
          </w:p>
        </w:tc>
        <w:tc>
          <w:tcPr>
            <w:tcW w:w="1250" w:type="dxa"/>
            <w:vAlign w:val="center"/>
          </w:tcPr>
          <w:p>
            <w:pPr>
              <w:snapToGrid w:val="0"/>
              <w:rPr>
                <w:color w:val="000000"/>
                <w:spacing w:val="-4"/>
                <w:sz w:val="18"/>
                <w:szCs w:val="18"/>
              </w:rPr>
            </w:pPr>
            <w:r>
              <w:rPr>
                <w:color w:val="000000"/>
                <w:spacing w:val="-4"/>
                <w:sz w:val="18"/>
                <w:szCs w:val="18"/>
              </w:rPr>
              <w:t>第三方审查</w:t>
            </w:r>
          </w:p>
        </w:tc>
        <w:tc>
          <w:tcPr>
            <w:tcW w:w="7822"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11.日常监督检查结果处理</w:t>
            </w:r>
          </w:p>
        </w:tc>
        <w:tc>
          <w:tcPr>
            <w:tcW w:w="597" w:type="dxa"/>
            <w:vAlign w:val="center"/>
          </w:tcPr>
          <w:p>
            <w:pPr>
              <w:snapToGrid w:val="0"/>
              <w:jc w:val="center"/>
              <w:rPr>
                <w:color w:val="000000"/>
                <w:spacing w:val="-4"/>
                <w:sz w:val="18"/>
                <w:szCs w:val="18"/>
              </w:rPr>
            </w:pPr>
            <w:r>
              <w:rPr>
                <w:color w:val="000000"/>
                <w:spacing w:val="-4"/>
                <w:sz w:val="18"/>
                <w:szCs w:val="18"/>
              </w:rPr>
              <w:t>11.1</w:t>
            </w:r>
          </w:p>
        </w:tc>
        <w:tc>
          <w:tcPr>
            <w:tcW w:w="1250" w:type="dxa"/>
            <w:vAlign w:val="center"/>
          </w:tcPr>
          <w:p>
            <w:pPr>
              <w:snapToGrid w:val="0"/>
              <w:rPr>
                <w:color w:val="000000"/>
                <w:spacing w:val="-4"/>
                <w:sz w:val="18"/>
                <w:szCs w:val="18"/>
              </w:rPr>
            </w:pPr>
            <w:r>
              <w:rPr>
                <w:color w:val="000000"/>
                <w:spacing w:val="-4"/>
                <w:sz w:val="18"/>
                <w:szCs w:val="18"/>
              </w:rPr>
              <w:t>张贴记录表</w:t>
            </w:r>
          </w:p>
        </w:tc>
        <w:tc>
          <w:tcPr>
            <w:tcW w:w="7822" w:type="dxa"/>
          </w:tcPr>
          <w:p>
            <w:pPr>
              <w:snapToGrid w:val="0"/>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配合市场监管部门在经营（办公）场所醒目位置张贴日常监督检查结果记录表并完整保持至下一次日常监督检查。</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11.2</w:t>
            </w:r>
          </w:p>
        </w:tc>
        <w:tc>
          <w:tcPr>
            <w:tcW w:w="1250" w:type="dxa"/>
            <w:vAlign w:val="center"/>
          </w:tcPr>
          <w:p>
            <w:pPr>
              <w:snapToGrid w:val="0"/>
              <w:rPr>
                <w:color w:val="000000"/>
                <w:spacing w:val="-4"/>
                <w:sz w:val="18"/>
                <w:szCs w:val="18"/>
              </w:rPr>
            </w:pPr>
            <w:r>
              <w:rPr>
                <w:color w:val="000000"/>
                <w:spacing w:val="-4"/>
                <w:sz w:val="18"/>
                <w:szCs w:val="18"/>
              </w:rPr>
              <w:t>整改</w:t>
            </w:r>
          </w:p>
        </w:tc>
        <w:tc>
          <w:tcPr>
            <w:tcW w:w="7822"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12.配合义务</w:t>
            </w:r>
          </w:p>
        </w:tc>
        <w:tc>
          <w:tcPr>
            <w:tcW w:w="597" w:type="dxa"/>
            <w:vMerge w:val="restart"/>
            <w:vAlign w:val="center"/>
          </w:tcPr>
          <w:p>
            <w:pPr>
              <w:snapToGrid w:val="0"/>
              <w:jc w:val="center"/>
              <w:rPr>
                <w:color w:val="000000"/>
                <w:spacing w:val="-4"/>
                <w:sz w:val="18"/>
                <w:szCs w:val="18"/>
              </w:rPr>
            </w:pPr>
            <w:r>
              <w:rPr>
                <w:color w:val="000000"/>
                <w:spacing w:val="-4"/>
                <w:sz w:val="18"/>
                <w:szCs w:val="18"/>
              </w:rPr>
              <w:t>12.1</w:t>
            </w:r>
          </w:p>
        </w:tc>
        <w:tc>
          <w:tcPr>
            <w:tcW w:w="1250"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822"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办公）场所，回答相关询问，提供相关合同、票据、账簿和其他有关资料，协助现场检查和抽样检验。</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12.2</w:t>
            </w:r>
          </w:p>
        </w:tc>
        <w:tc>
          <w:tcPr>
            <w:tcW w:w="1250" w:type="dxa"/>
            <w:vAlign w:val="center"/>
          </w:tcPr>
          <w:p>
            <w:pPr>
              <w:snapToGrid w:val="0"/>
              <w:rPr>
                <w:color w:val="000000"/>
                <w:spacing w:val="-8"/>
                <w:sz w:val="18"/>
                <w:szCs w:val="18"/>
              </w:rPr>
            </w:pPr>
            <w:r>
              <w:rPr>
                <w:color w:val="000000"/>
                <w:spacing w:val="-8"/>
                <w:sz w:val="18"/>
                <w:szCs w:val="18"/>
              </w:rPr>
              <w:t>配合约谈</w:t>
            </w:r>
          </w:p>
        </w:tc>
        <w:tc>
          <w:tcPr>
            <w:tcW w:w="7822" w:type="dxa"/>
          </w:tcPr>
          <w:p>
            <w:pPr>
              <w:snapToGrid w:val="0"/>
              <w:rPr>
                <w:color w:val="000000"/>
                <w:spacing w:val="-8"/>
                <w:sz w:val="18"/>
                <w:szCs w:val="18"/>
              </w:rPr>
            </w:pPr>
            <w:r>
              <w:rPr>
                <w:color w:val="000000"/>
                <w:spacing w:val="-8"/>
                <w:sz w:val="18"/>
                <w:szCs w:val="18"/>
              </w:rPr>
              <w:t>食品经营过程中存在食品安全隐患，未及时采取措施消除的，市场监管部门需要对销售者法定代表人或主要负责人进行责任约谈的，应当予以配合。应当立即采取措施，进行整改，消除隐患。</w:t>
            </w:r>
          </w:p>
        </w:tc>
        <w:tc>
          <w:tcPr>
            <w:tcW w:w="2250" w:type="dxa"/>
            <w:vAlign w:val="center"/>
          </w:tcPr>
          <w:p>
            <w:pPr>
              <w:snapToGrid w:val="0"/>
              <w:rPr>
                <w:color w:val="000000"/>
                <w:spacing w:val="-6"/>
                <w:sz w:val="18"/>
                <w:szCs w:val="18"/>
              </w:rPr>
            </w:pPr>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12.3</w:t>
            </w:r>
          </w:p>
        </w:tc>
        <w:tc>
          <w:tcPr>
            <w:tcW w:w="1250" w:type="dxa"/>
            <w:vAlign w:val="center"/>
          </w:tcPr>
          <w:p>
            <w:pPr>
              <w:snapToGrid w:val="0"/>
              <w:rPr>
                <w:color w:val="000000"/>
                <w:spacing w:val="-8"/>
                <w:sz w:val="18"/>
                <w:szCs w:val="18"/>
              </w:rPr>
            </w:pPr>
            <w:r>
              <w:rPr>
                <w:color w:val="000000"/>
                <w:spacing w:val="-8"/>
                <w:sz w:val="18"/>
                <w:szCs w:val="18"/>
              </w:rPr>
              <w:t>配合调查</w:t>
            </w:r>
          </w:p>
        </w:tc>
        <w:tc>
          <w:tcPr>
            <w:tcW w:w="7822"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市场监管部门发现可能误导消费者和社会舆论的食品安全信息以及涉及消费者关于食品安全的投诉举报，需要向销售者进行调查核实、分析的，应当予以配合。</w:t>
            </w:r>
          </w:p>
        </w:tc>
        <w:tc>
          <w:tcPr>
            <w:tcW w:w="225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13.鼓励倡导</w:t>
            </w:r>
          </w:p>
        </w:tc>
        <w:tc>
          <w:tcPr>
            <w:tcW w:w="597" w:type="dxa"/>
            <w:vMerge w:val="restart"/>
            <w:vAlign w:val="center"/>
          </w:tcPr>
          <w:p>
            <w:pPr>
              <w:snapToGrid w:val="0"/>
              <w:jc w:val="center"/>
              <w:rPr>
                <w:color w:val="000000"/>
                <w:spacing w:val="-4"/>
                <w:sz w:val="18"/>
                <w:szCs w:val="18"/>
              </w:rPr>
            </w:pPr>
            <w:r>
              <w:rPr>
                <w:color w:val="000000"/>
                <w:spacing w:val="-4"/>
                <w:sz w:val="18"/>
                <w:szCs w:val="18"/>
              </w:rPr>
              <w:t>13.1</w:t>
            </w:r>
          </w:p>
        </w:tc>
        <w:tc>
          <w:tcPr>
            <w:tcW w:w="1250" w:type="dxa"/>
            <w:vMerge w:val="restart"/>
            <w:vAlign w:val="center"/>
          </w:tcPr>
          <w:p>
            <w:pPr>
              <w:snapToGrid w:val="0"/>
              <w:rPr>
                <w:color w:val="000000"/>
                <w:spacing w:val="-8"/>
                <w:sz w:val="18"/>
                <w:szCs w:val="18"/>
              </w:rPr>
            </w:pPr>
            <w:r>
              <w:rPr>
                <w:color w:val="000000"/>
                <w:spacing w:val="-8"/>
                <w:sz w:val="18"/>
                <w:szCs w:val="18"/>
              </w:rPr>
              <w:t>鼓励</w:t>
            </w:r>
          </w:p>
        </w:tc>
        <w:tc>
          <w:tcPr>
            <w:tcW w:w="7822" w:type="dxa"/>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1.《食品安全法》第十条、第十一条、第四十二条、第四十三条、第四十八条。</w:t>
            </w:r>
          </w:p>
          <w:p>
            <w:pPr>
              <w:snapToGrid w:val="0"/>
              <w:rPr>
                <w:color w:val="000000"/>
                <w:spacing w:val="-6"/>
                <w:sz w:val="18"/>
                <w:szCs w:val="18"/>
              </w:rPr>
            </w:pPr>
            <w:r>
              <w:rPr>
                <w:color w:val="000000"/>
                <w:spacing w:val="-6"/>
                <w:kern w:val="0"/>
                <w:sz w:val="18"/>
                <w:szCs w:val="18"/>
              </w:rPr>
              <w:t>2.</w:t>
            </w:r>
            <w:r>
              <w:rPr>
                <w:color w:val="000000"/>
                <w:spacing w:val="-6"/>
                <w:sz w:val="18"/>
                <w:szCs w:val="18"/>
              </w:rPr>
              <w:t>《食品安全法实施条例》第十七条。</w:t>
            </w:r>
          </w:p>
          <w:p>
            <w:pPr>
              <w:snapToGrid w:val="0"/>
              <w:rPr>
                <w:color w:val="000000"/>
                <w:spacing w:val="-6"/>
                <w:sz w:val="18"/>
                <w:szCs w:val="18"/>
              </w:rPr>
            </w:pPr>
            <w:r>
              <w:rPr>
                <w:color w:val="000000"/>
                <w:spacing w:val="-6"/>
                <w:sz w:val="18"/>
                <w:szCs w:val="18"/>
              </w:rPr>
              <w:t>3.</w:t>
            </w:r>
            <w:r>
              <w:rPr>
                <w:color w:val="000000"/>
                <w:spacing w:val="-6"/>
                <w:kern w:val="0"/>
                <w:sz w:val="18"/>
                <w:szCs w:val="18"/>
              </w:rPr>
              <w:t>《食用农产品市场销售质量安全监督管理办法》第二十六条。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鼓励和支持销售者为提高食品安全水平采用先进技术和先进管理规范。</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8"/>
                <w:sz w:val="18"/>
                <w:szCs w:val="18"/>
              </w:rPr>
            </w:pPr>
            <w:r>
              <w:rPr>
                <w:color w:val="000000"/>
                <w:spacing w:val="-8"/>
                <w:sz w:val="18"/>
                <w:szCs w:val="18"/>
              </w:rPr>
              <w:t>鼓励符合良好生产经营规范要求，实施危害分析与关键控制点体系，提高食品安全管理水平。</w:t>
            </w:r>
          </w:p>
        </w:tc>
        <w:tc>
          <w:tcPr>
            <w:tcW w:w="225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vAlign w:val="center"/>
          </w:tcPr>
          <w:p>
            <w:pPr>
              <w:snapToGrid w:val="0"/>
              <w:rPr>
                <w:color w:val="000000"/>
                <w:spacing w:val="-8"/>
                <w:sz w:val="18"/>
                <w:szCs w:val="18"/>
              </w:rPr>
            </w:pPr>
            <w:r>
              <w:rPr>
                <w:color w:val="000000"/>
                <w:spacing w:val="-8"/>
                <w:sz w:val="18"/>
                <w:szCs w:val="18"/>
              </w:rPr>
              <w:t>鼓励参加食品安全责任保险。</w:t>
            </w:r>
          </w:p>
        </w:tc>
        <w:tc>
          <w:tcPr>
            <w:tcW w:w="2250" w:type="dxa"/>
            <w:vMerge w:val="continue"/>
            <w:vAlign w:val="center"/>
          </w:tcPr>
          <w:p>
            <w:pPr>
              <w:snapToGrid w:val="0"/>
              <w:jc w:val="center"/>
              <w:rPr>
                <w:color w:val="000000"/>
                <w:spacing w:val="-6"/>
                <w:sz w:val="18"/>
                <w:szCs w:val="18"/>
              </w:rPr>
            </w:pPr>
          </w:p>
        </w:tc>
      </w:tr>
    </w:tbl>
    <w:p>
      <w:pPr>
        <w:snapToGrid w:val="0"/>
        <w:jc w:val="center"/>
        <w:rPr>
          <w:color w:val="000000"/>
        </w:rPr>
      </w:pPr>
    </w:p>
    <w:p>
      <w:pPr>
        <w:jc w:val="center"/>
        <w:rPr>
          <w:rFonts w:eastAsia="方正楷体_GBK"/>
          <w:color w:val="000000"/>
        </w:rPr>
      </w:pPr>
      <w:r>
        <w:rPr>
          <w:rFonts w:eastAsia="方正楷体_GBK"/>
          <w:color w:val="000000"/>
        </w:rPr>
        <w:br w:type="page"/>
      </w:r>
      <w:r>
        <w:rPr>
          <w:rFonts w:eastAsia="方正楷体_GBK"/>
          <w:color w:val="000000"/>
        </w:rPr>
        <w:t>（四）单一食用农产品销售者</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597"/>
        <w:gridCol w:w="1250"/>
        <w:gridCol w:w="7822"/>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tblHeader/>
          <w:jc w:val="center"/>
        </w:trPr>
        <w:tc>
          <w:tcPr>
            <w:tcW w:w="105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9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5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822"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25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1.场所及设施设备</w:t>
            </w:r>
          </w:p>
        </w:tc>
        <w:tc>
          <w:tcPr>
            <w:tcW w:w="597" w:type="dxa"/>
            <w:vMerge w:val="restart"/>
            <w:vAlign w:val="center"/>
          </w:tcPr>
          <w:p>
            <w:pPr>
              <w:snapToGrid w:val="0"/>
              <w:jc w:val="center"/>
              <w:rPr>
                <w:color w:val="000000"/>
                <w:spacing w:val="-4"/>
                <w:sz w:val="18"/>
                <w:szCs w:val="18"/>
              </w:rPr>
            </w:pPr>
            <w:r>
              <w:rPr>
                <w:color w:val="000000"/>
                <w:spacing w:val="-4"/>
                <w:sz w:val="18"/>
                <w:szCs w:val="18"/>
              </w:rPr>
              <w:t>1.1</w:t>
            </w:r>
          </w:p>
        </w:tc>
        <w:tc>
          <w:tcPr>
            <w:tcW w:w="1250" w:type="dxa"/>
            <w:vMerge w:val="restart"/>
            <w:vAlign w:val="center"/>
          </w:tcPr>
          <w:p>
            <w:pPr>
              <w:snapToGrid w:val="0"/>
              <w:rPr>
                <w:color w:val="000000"/>
                <w:spacing w:val="-4"/>
                <w:sz w:val="18"/>
                <w:szCs w:val="18"/>
              </w:rPr>
            </w:pPr>
            <w:r>
              <w:rPr>
                <w:color w:val="000000"/>
                <w:spacing w:val="-4"/>
                <w:sz w:val="18"/>
                <w:szCs w:val="18"/>
              </w:rPr>
              <w:t>场所环境</w:t>
            </w:r>
          </w:p>
        </w:tc>
        <w:tc>
          <w:tcPr>
            <w:tcW w:w="7822" w:type="dxa"/>
          </w:tcPr>
          <w:p>
            <w:pPr>
              <w:snapToGrid w:val="0"/>
              <w:rPr>
                <w:color w:val="000000"/>
                <w:spacing w:val="-4"/>
                <w:sz w:val="18"/>
                <w:szCs w:val="18"/>
              </w:rPr>
            </w:pPr>
            <w:r>
              <w:rPr>
                <w:color w:val="000000"/>
                <w:spacing w:val="-4"/>
                <w:sz w:val="18"/>
                <w:szCs w:val="18"/>
              </w:rPr>
              <w:t>销售场所应当与有毒、有害场所以及其他污染源保持规定的距离，并与销售的食用农产品品种、数量相适应。</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2.《食用农产品市场销售质量安全监督管理办法》第二十三条、第二十四条。</w:t>
            </w:r>
          </w:p>
          <w:p>
            <w:pPr>
              <w:snapToGrid w:val="0"/>
              <w:rPr>
                <w:color w:val="000000"/>
                <w:spacing w:val="-6"/>
                <w:sz w:val="18"/>
                <w:szCs w:val="18"/>
              </w:rPr>
            </w:pPr>
            <w:r>
              <w:rPr>
                <w:color w:val="000000"/>
                <w:spacing w:val="-6"/>
                <w:sz w:val="18"/>
                <w:szCs w:val="18"/>
              </w:rPr>
              <w:t>3.市场监管总局关于加强冷藏冷冻食品质量安全管理的公告（市场监管总局公告 2020 年第10号）。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保持场所环境整洁卫生。销售场所有良好的通风、排气等装置，保持空气清新无异味，避免日光直接照射。地面应做到硬化，平坦防滑并易于清洁消毒，并有适当措施防止积水、积霜。</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1.2</w:t>
            </w:r>
          </w:p>
        </w:tc>
        <w:tc>
          <w:tcPr>
            <w:tcW w:w="1250" w:type="dxa"/>
            <w:vMerge w:val="restart"/>
            <w:vAlign w:val="center"/>
          </w:tcPr>
          <w:p>
            <w:pPr>
              <w:snapToGrid w:val="0"/>
              <w:rPr>
                <w:color w:val="000000"/>
                <w:spacing w:val="-4"/>
                <w:sz w:val="18"/>
                <w:szCs w:val="18"/>
              </w:rPr>
            </w:pPr>
            <w:r>
              <w:rPr>
                <w:color w:val="000000"/>
                <w:spacing w:val="-4"/>
                <w:sz w:val="18"/>
                <w:szCs w:val="18"/>
              </w:rPr>
              <w:t>场所布局</w:t>
            </w:r>
          </w:p>
        </w:tc>
        <w:tc>
          <w:tcPr>
            <w:tcW w:w="7822" w:type="dxa"/>
            <w:vAlign w:val="center"/>
          </w:tcPr>
          <w:p>
            <w:pPr>
              <w:widowControl/>
              <w:snapToGrid w:val="0"/>
              <w:rPr>
                <w:color w:val="000000"/>
                <w:spacing w:val="-4"/>
                <w:sz w:val="18"/>
                <w:szCs w:val="18"/>
              </w:rPr>
            </w:pPr>
            <w:r>
              <w:rPr>
                <w:color w:val="000000"/>
                <w:spacing w:val="-4"/>
                <w:sz w:val="18"/>
                <w:szCs w:val="18"/>
              </w:rPr>
              <w:t>食用农产品应当按类别实行分类销售。</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销售场所和贮存场所应当与生活区分（隔）开。</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1.3</w:t>
            </w:r>
          </w:p>
        </w:tc>
        <w:tc>
          <w:tcPr>
            <w:tcW w:w="1250" w:type="dxa"/>
            <w:vMerge w:val="restart"/>
            <w:vAlign w:val="center"/>
          </w:tcPr>
          <w:p>
            <w:pPr>
              <w:snapToGrid w:val="0"/>
              <w:rPr>
                <w:color w:val="000000"/>
                <w:spacing w:val="-4"/>
                <w:sz w:val="18"/>
                <w:szCs w:val="18"/>
              </w:rPr>
            </w:pPr>
            <w:r>
              <w:rPr>
                <w:color w:val="000000"/>
                <w:spacing w:val="-4"/>
                <w:sz w:val="18"/>
                <w:szCs w:val="18"/>
              </w:rPr>
              <w:t>设施设备</w:t>
            </w:r>
          </w:p>
        </w:tc>
        <w:tc>
          <w:tcPr>
            <w:tcW w:w="7822" w:type="dxa"/>
          </w:tcPr>
          <w:p>
            <w:pPr>
              <w:snapToGrid w:val="0"/>
              <w:spacing w:line="240" w:lineRule="exact"/>
              <w:rPr>
                <w:color w:val="000000"/>
                <w:spacing w:val="-4"/>
                <w:sz w:val="18"/>
                <w:szCs w:val="18"/>
              </w:rPr>
            </w:pPr>
            <w:r>
              <w:rPr>
                <w:color w:val="000000"/>
                <w:spacing w:val="-4"/>
                <w:sz w:val="18"/>
                <w:szCs w:val="18"/>
              </w:rPr>
              <w:t>具有与销售的食用农产品品种、数量相适应的设施设备，配备相应的消毒、采光、照明、通风、防腐、防尘、防蝇、防鼠、防虫、冲洗以及存放垃圾和废弃物等设施设备。</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对温度、湿度有特殊要求的食用农产品，应当配备与冷藏冷冻食用农产品品种、数量相适应的冷藏冷冻设施设备。冷藏冷冻设备外部应当设有有效的温度控制装置，设有可正确显示内部温度的温度监测设备。设施设备应当定期清洁、校准、维护，确保持续有效运行。冷藏冷冻库外部应具备便于监测和控制温度的设备仪器。鼓励在销售场所使用非敞开式冷藏冷冻设施设备。鼓励采用冷链、净菜上市、畜禽产品冷鲜上市等方式销售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2.管理制度</w:t>
            </w:r>
          </w:p>
        </w:tc>
        <w:tc>
          <w:tcPr>
            <w:tcW w:w="597" w:type="dxa"/>
            <w:vMerge w:val="restart"/>
            <w:vAlign w:val="center"/>
          </w:tcPr>
          <w:p>
            <w:pPr>
              <w:snapToGrid w:val="0"/>
              <w:jc w:val="center"/>
              <w:rPr>
                <w:color w:val="000000"/>
                <w:spacing w:val="-4"/>
                <w:sz w:val="18"/>
                <w:szCs w:val="18"/>
              </w:rPr>
            </w:pPr>
            <w:r>
              <w:rPr>
                <w:color w:val="000000"/>
                <w:spacing w:val="-4"/>
                <w:sz w:val="18"/>
                <w:szCs w:val="18"/>
              </w:rPr>
              <w:t>2.1</w:t>
            </w:r>
          </w:p>
        </w:tc>
        <w:tc>
          <w:tcPr>
            <w:tcW w:w="1250" w:type="dxa"/>
            <w:vMerge w:val="restart"/>
            <w:vAlign w:val="center"/>
          </w:tcPr>
          <w:p>
            <w:pPr>
              <w:snapToGrid w:val="0"/>
              <w:rPr>
                <w:color w:val="000000"/>
                <w:spacing w:val="-4"/>
                <w:sz w:val="18"/>
                <w:szCs w:val="18"/>
              </w:rPr>
            </w:pPr>
            <w:r>
              <w:rPr>
                <w:color w:val="000000"/>
                <w:spacing w:val="-4"/>
                <w:sz w:val="18"/>
                <w:szCs w:val="18"/>
              </w:rPr>
              <w:t>建立并执行食品安全管理制度</w:t>
            </w:r>
          </w:p>
        </w:tc>
        <w:tc>
          <w:tcPr>
            <w:tcW w:w="7822" w:type="dxa"/>
            <w:vAlign w:val="center"/>
          </w:tcPr>
          <w:p>
            <w:pPr>
              <w:snapToGrid w:val="0"/>
              <w:rPr>
                <w:color w:val="000000"/>
                <w:spacing w:val="-4"/>
                <w:sz w:val="18"/>
                <w:szCs w:val="18"/>
              </w:rPr>
            </w:pPr>
            <w:r>
              <w:rPr>
                <w:color w:val="000000"/>
                <w:spacing w:val="-4"/>
                <w:sz w:val="18"/>
                <w:szCs w:val="18"/>
              </w:rPr>
              <w:t>明确并落实从业人员食品安全知识培训要求。（限食用农产品销售企业）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明确并落实食品安全管理人员的配备、培训、考核要求，记录培训和考核情况。（限食用农产品销售企业）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明确并落实建立食品安全责任制，明确企业主要负责人、食品安全管理人员、其他与食品安全相关人员，以及食品安全管理机构的食品安全管理责任及分工。（限食用农产品销售企业）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明确并落实食食用农产品快检抽检工作要求。（限食用农产品销售企业）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其他需要明确的管理要求。（限食用农产品销售企业）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3.人员管理</w:t>
            </w:r>
          </w:p>
        </w:tc>
        <w:tc>
          <w:tcPr>
            <w:tcW w:w="597" w:type="dxa"/>
            <w:vMerge w:val="restart"/>
            <w:vAlign w:val="center"/>
          </w:tcPr>
          <w:p>
            <w:pPr>
              <w:snapToGrid w:val="0"/>
              <w:jc w:val="center"/>
              <w:rPr>
                <w:color w:val="000000"/>
                <w:spacing w:val="-4"/>
                <w:sz w:val="18"/>
                <w:szCs w:val="18"/>
              </w:rPr>
            </w:pPr>
            <w:r>
              <w:rPr>
                <w:color w:val="000000"/>
                <w:spacing w:val="-4"/>
                <w:sz w:val="18"/>
                <w:szCs w:val="18"/>
              </w:rPr>
              <w:t>3.1</w:t>
            </w:r>
          </w:p>
        </w:tc>
        <w:tc>
          <w:tcPr>
            <w:tcW w:w="1250" w:type="dxa"/>
            <w:vMerge w:val="restart"/>
            <w:vAlign w:val="center"/>
          </w:tcPr>
          <w:p>
            <w:pPr>
              <w:snapToGrid w:val="0"/>
              <w:rPr>
                <w:color w:val="000000"/>
                <w:spacing w:val="-4"/>
                <w:sz w:val="18"/>
                <w:szCs w:val="18"/>
              </w:rPr>
            </w:pPr>
            <w:r>
              <w:rPr>
                <w:color w:val="000000"/>
                <w:spacing w:val="-4"/>
                <w:sz w:val="18"/>
                <w:szCs w:val="18"/>
              </w:rPr>
              <w:t>主要负责人</w:t>
            </w:r>
          </w:p>
        </w:tc>
        <w:tc>
          <w:tcPr>
            <w:tcW w:w="7822" w:type="dxa"/>
            <w:vAlign w:val="center"/>
          </w:tcPr>
          <w:p>
            <w:pPr>
              <w:snapToGrid w:val="0"/>
              <w:spacing w:line="240" w:lineRule="exact"/>
              <w:rPr>
                <w:color w:val="000000"/>
                <w:spacing w:val="-4"/>
                <w:sz w:val="18"/>
                <w:szCs w:val="18"/>
              </w:rPr>
            </w:pPr>
            <w:r>
              <w:rPr>
                <w:color w:val="000000"/>
                <w:spacing w:val="-4"/>
                <w:sz w:val="18"/>
                <w:szCs w:val="18"/>
              </w:rPr>
              <w:t>落实企业食品安全管理制度，对本企业的食品安全工作全面负责。（限食用农产品销售企业）</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1.《食品安全法》第四十四条、第四十五条。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3.《食品安全国家标准食品经营过程卫生规范》GB31621-2014）10.4。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建立并落实食品安全责任制，督促检查相关人员落实岗位职责，落实供货商管理、进货查验、食品安全自查、追溯体系建立、经营过程控制等环节食品安全管理要求。（限食用农产品销售企业）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3.2</w:t>
            </w:r>
          </w:p>
        </w:tc>
        <w:tc>
          <w:tcPr>
            <w:tcW w:w="1250" w:type="dxa"/>
            <w:vMerge w:val="restart"/>
            <w:vAlign w:val="center"/>
          </w:tcPr>
          <w:p>
            <w:pPr>
              <w:snapToGrid w:val="0"/>
              <w:rPr>
                <w:color w:val="000000"/>
                <w:spacing w:val="-4"/>
                <w:sz w:val="18"/>
                <w:szCs w:val="18"/>
              </w:rPr>
            </w:pPr>
            <w:r>
              <w:rPr>
                <w:color w:val="000000"/>
                <w:spacing w:val="-4"/>
                <w:sz w:val="18"/>
                <w:szCs w:val="18"/>
              </w:rPr>
              <w:t>食品安全管理人员</w:t>
            </w:r>
          </w:p>
        </w:tc>
        <w:tc>
          <w:tcPr>
            <w:tcW w:w="7822" w:type="dxa"/>
          </w:tcPr>
          <w:p>
            <w:pPr>
              <w:snapToGrid w:val="0"/>
              <w:spacing w:line="240" w:lineRule="exact"/>
              <w:rPr>
                <w:color w:val="000000"/>
                <w:spacing w:val="-4"/>
                <w:sz w:val="18"/>
                <w:szCs w:val="18"/>
              </w:rPr>
            </w:pPr>
            <w:r>
              <w:rPr>
                <w:color w:val="000000"/>
                <w:spacing w:val="-4"/>
                <w:sz w:val="18"/>
                <w:szCs w:val="18"/>
              </w:rPr>
              <w:t>配备专职或兼职食品安全管理人员。（限食用农产品销售企业）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参加企业组织安排的食品安全法律法规、标准和专业知识培训和考核，经考核应当具备食品安全管理能力。如实记录培训和考核情况。（限食用农产品销售企业）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spacing w:line="240" w:lineRule="exact"/>
              <w:rPr>
                <w:color w:val="000000"/>
                <w:spacing w:val="-4"/>
                <w:sz w:val="18"/>
                <w:szCs w:val="18"/>
              </w:rPr>
            </w:pPr>
            <w:r>
              <w:rPr>
                <w:color w:val="000000"/>
                <w:spacing w:val="-4"/>
                <w:sz w:val="18"/>
                <w:szCs w:val="18"/>
              </w:rPr>
              <w:t>执行岗位职责，协助企业主要负责人做好食品安全管理工作。（限食用农产品销售企业）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spacing w:line="240" w:lineRule="exact"/>
              <w:rPr>
                <w:color w:val="000000"/>
                <w:spacing w:val="-4"/>
                <w:sz w:val="18"/>
                <w:szCs w:val="18"/>
              </w:rPr>
            </w:pPr>
            <w:r>
              <w:rPr>
                <w:color w:val="000000"/>
                <w:spacing w:val="-4"/>
                <w:sz w:val="18"/>
                <w:szCs w:val="18"/>
              </w:rPr>
              <w:t>配合市场监管部门随机进行的监督抽查考核。（限食用农产品销售企业）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3.3</w:t>
            </w:r>
          </w:p>
        </w:tc>
        <w:tc>
          <w:tcPr>
            <w:tcW w:w="1250" w:type="dxa"/>
            <w:vMerge w:val="restart"/>
            <w:vAlign w:val="center"/>
          </w:tcPr>
          <w:p>
            <w:pPr>
              <w:snapToGrid w:val="0"/>
              <w:rPr>
                <w:color w:val="000000"/>
                <w:spacing w:val="-4"/>
                <w:sz w:val="18"/>
                <w:szCs w:val="18"/>
              </w:rPr>
            </w:pPr>
            <w:r>
              <w:rPr>
                <w:color w:val="000000"/>
                <w:spacing w:val="-4"/>
                <w:sz w:val="18"/>
                <w:szCs w:val="18"/>
              </w:rPr>
              <w:t>人业人员</w:t>
            </w:r>
          </w:p>
        </w:tc>
        <w:tc>
          <w:tcPr>
            <w:tcW w:w="7822" w:type="dxa"/>
            <w:vAlign w:val="center"/>
          </w:tcPr>
          <w:p>
            <w:pPr>
              <w:snapToGrid w:val="0"/>
              <w:spacing w:line="240" w:lineRule="exact"/>
              <w:rPr>
                <w:color w:val="000000"/>
                <w:spacing w:val="-4"/>
                <w:sz w:val="18"/>
                <w:szCs w:val="18"/>
              </w:rPr>
            </w:pPr>
            <w:r>
              <w:rPr>
                <w:color w:val="000000"/>
                <w:spacing w:val="-4"/>
                <w:sz w:val="18"/>
                <w:szCs w:val="18"/>
              </w:rPr>
              <w:t>定期或不定期开展食品安全知识培训。（限食用农产品销售企业）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保持个人卫生。</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4.贮存</w:t>
            </w:r>
          </w:p>
        </w:tc>
        <w:tc>
          <w:tcPr>
            <w:tcW w:w="597" w:type="dxa"/>
            <w:vMerge w:val="restart"/>
            <w:vAlign w:val="center"/>
          </w:tcPr>
          <w:p>
            <w:pPr>
              <w:snapToGrid w:val="0"/>
              <w:jc w:val="center"/>
              <w:rPr>
                <w:color w:val="000000"/>
                <w:spacing w:val="-4"/>
                <w:sz w:val="18"/>
                <w:szCs w:val="18"/>
              </w:rPr>
            </w:pPr>
            <w:r>
              <w:rPr>
                <w:color w:val="000000"/>
                <w:spacing w:val="-4"/>
                <w:sz w:val="18"/>
                <w:szCs w:val="18"/>
              </w:rPr>
              <w:t>4.1</w:t>
            </w:r>
          </w:p>
        </w:tc>
        <w:tc>
          <w:tcPr>
            <w:tcW w:w="1250" w:type="dxa"/>
            <w:vMerge w:val="restart"/>
            <w:vAlign w:val="center"/>
          </w:tcPr>
          <w:p>
            <w:pPr>
              <w:snapToGrid w:val="0"/>
              <w:rPr>
                <w:color w:val="000000"/>
                <w:spacing w:val="-4"/>
                <w:sz w:val="18"/>
                <w:szCs w:val="18"/>
              </w:rPr>
            </w:pPr>
            <w:r>
              <w:rPr>
                <w:color w:val="000000"/>
                <w:spacing w:val="-4"/>
                <w:sz w:val="18"/>
                <w:szCs w:val="18"/>
              </w:rPr>
              <w:t>场所设置</w:t>
            </w:r>
          </w:p>
        </w:tc>
        <w:tc>
          <w:tcPr>
            <w:tcW w:w="7822" w:type="dxa"/>
            <w:vAlign w:val="center"/>
          </w:tcPr>
          <w:p>
            <w:pPr>
              <w:snapToGrid w:val="0"/>
              <w:rPr>
                <w:color w:val="000000"/>
                <w:spacing w:val="-4"/>
                <w:sz w:val="18"/>
                <w:szCs w:val="18"/>
              </w:rPr>
            </w:pPr>
            <w:r>
              <w:rPr>
                <w:color w:val="000000"/>
                <w:spacing w:val="-4"/>
                <w:sz w:val="18"/>
                <w:szCs w:val="18"/>
              </w:rPr>
              <w:t xml:space="preserve">贮存食用农产品应当设置专门区域，贮存区域不得设在易受到污染的区域。 </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1.《食品安全法》第三十三条、第五十四条。</w:t>
            </w:r>
          </w:p>
          <w:p>
            <w:pPr>
              <w:snapToGrid w:val="0"/>
              <w:rPr>
                <w:color w:val="000000"/>
                <w:spacing w:val="-6"/>
                <w:sz w:val="18"/>
                <w:szCs w:val="18"/>
              </w:rPr>
            </w:pPr>
            <w:r>
              <w:rPr>
                <w:color w:val="000000"/>
                <w:spacing w:val="-6"/>
                <w:sz w:val="18"/>
                <w:szCs w:val="18"/>
              </w:rPr>
              <w:t>2.《食品安全法实施条例》第二十四条、第二十九条。</w:t>
            </w:r>
          </w:p>
          <w:p>
            <w:pPr>
              <w:snapToGrid w:val="0"/>
              <w:ind w:right="12"/>
              <w:rPr>
                <w:color w:val="000000"/>
                <w:spacing w:val="-6"/>
                <w:sz w:val="18"/>
                <w:szCs w:val="18"/>
              </w:rPr>
            </w:pPr>
            <w:r>
              <w:rPr>
                <w:color w:val="000000"/>
                <w:spacing w:val="-6"/>
                <w:sz w:val="18"/>
                <w:szCs w:val="18"/>
              </w:rPr>
              <w:t>3.《食用农产品市场销售质量安全监督管理办法》第二十三条、第二十七条。</w:t>
            </w:r>
          </w:p>
          <w:p>
            <w:pPr>
              <w:snapToGrid w:val="0"/>
              <w:rPr>
                <w:color w:val="000000"/>
                <w:spacing w:val="-6"/>
                <w:sz w:val="18"/>
                <w:szCs w:val="18"/>
              </w:rPr>
            </w:pPr>
            <w:r>
              <w:rPr>
                <w:color w:val="000000"/>
                <w:spacing w:val="-6"/>
                <w:sz w:val="18"/>
                <w:szCs w:val="18"/>
              </w:rPr>
              <w:t>4.《食品经营过程卫生规范》（GB31621-2014）5。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 xml:space="preserve">贮存场所应当与贮存的食用农产品品种、数量相适应；有良好的通风、排气等装置，保持空气清新无异味，避免日光直接照射；地面做到硬化，平坦防滑并易于清洁、消毒，并有适当的措施防止积水；环境卫生整洁。 </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74"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4.2</w:t>
            </w:r>
          </w:p>
        </w:tc>
        <w:tc>
          <w:tcPr>
            <w:tcW w:w="1250" w:type="dxa"/>
            <w:vMerge w:val="restart"/>
            <w:vAlign w:val="center"/>
          </w:tcPr>
          <w:p>
            <w:pPr>
              <w:snapToGrid w:val="0"/>
              <w:rPr>
                <w:color w:val="000000"/>
                <w:spacing w:val="-4"/>
                <w:sz w:val="18"/>
                <w:szCs w:val="18"/>
              </w:rPr>
            </w:pPr>
            <w:r>
              <w:rPr>
                <w:color w:val="000000"/>
                <w:spacing w:val="-4"/>
                <w:sz w:val="18"/>
                <w:szCs w:val="18"/>
              </w:rPr>
              <w:t>贮存要求</w:t>
            </w:r>
          </w:p>
        </w:tc>
        <w:tc>
          <w:tcPr>
            <w:tcW w:w="7822" w:type="dxa"/>
            <w:vAlign w:val="center"/>
          </w:tcPr>
          <w:p>
            <w:pPr>
              <w:snapToGrid w:val="0"/>
              <w:rPr>
                <w:color w:val="000000"/>
                <w:spacing w:val="-4"/>
                <w:sz w:val="18"/>
                <w:szCs w:val="18"/>
              </w:rPr>
            </w:pPr>
            <w:r>
              <w:rPr>
                <w:color w:val="000000"/>
                <w:spacing w:val="-4"/>
                <w:sz w:val="18"/>
                <w:szCs w:val="18"/>
              </w:rPr>
              <w:t>食用农产品不得与有毒有害物品同库存放。应当按照食用农产品标签标示的警示标志、警示说明或者注意事项的要求贮存食用农产品。贮存的容器、工具和设备应当安全、无毒、无害，保持清洁，防止污染。贮存的食用农产品与非食用农产品应当采取适当的分隔措施，有固定的存放位置和标识。对温度、湿度有特殊要求的食用农产品，其贮存的设施设备应当满足食品安全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7"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应当按照保证食品安全的要求贮存食用农产品，定期检查库存食用农产品，及时清理变质或者超过保质期、油脂酸败、霉变生虫、污秽不洁或者感官性状异常的食用农产品。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2"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采用物理、化学或生物制剂进行虫害消杀处理时，未污染食用农产品（不应接触表面、设备、工具、容器及包装材料）。</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3"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5.冷藏冷冻温度控制</w:t>
            </w:r>
          </w:p>
        </w:tc>
        <w:tc>
          <w:tcPr>
            <w:tcW w:w="597" w:type="dxa"/>
            <w:vMerge w:val="restart"/>
            <w:vAlign w:val="center"/>
          </w:tcPr>
          <w:p>
            <w:pPr>
              <w:snapToGrid w:val="0"/>
              <w:jc w:val="center"/>
              <w:rPr>
                <w:color w:val="000000"/>
                <w:spacing w:val="-4"/>
                <w:sz w:val="18"/>
                <w:szCs w:val="18"/>
              </w:rPr>
            </w:pPr>
            <w:r>
              <w:rPr>
                <w:color w:val="000000"/>
                <w:spacing w:val="-4"/>
                <w:sz w:val="18"/>
                <w:szCs w:val="18"/>
              </w:rPr>
              <w:t>5.1</w:t>
            </w:r>
          </w:p>
        </w:tc>
        <w:tc>
          <w:tcPr>
            <w:tcW w:w="1250" w:type="dxa"/>
            <w:vMerge w:val="restart"/>
            <w:vAlign w:val="center"/>
          </w:tcPr>
          <w:p>
            <w:pPr>
              <w:snapToGrid w:val="0"/>
              <w:rPr>
                <w:color w:val="000000"/>
                <w:spacing w:val="-4"/>
                <w:sz w:val="18"/>
                <w:szCs w:val="18"/>
              </w:rPr>
            </w:pPr>
            <w:r>
              <w:rPr>
                <w:color w:val="000000"/>
                <w:spacing w:val="-4"/>
                <w:sz w:val="18"/>
                <w:szCs w:val="18"/>
              </w:rPr>
              <w:t>建立并执行冷藏冷冻食品全程温度记录制度</w:t>
            </w:r>
          </w:p>
        </w:tc>
        <w:tc>
          <w:tcPr>
            <w:tcW w:w="7822" w:type="dxa"/>
            <w:vAlign w:val="center"/>
          </w:tcPr>
          <w:p>
            <w:pPr>
              <w:snapToGrid w:val="0"/>
              <w:rPr>
                <w:color w:val="000000"/>
                <w:spacing w:val="-4"/>
                <w:sz w:val="18"/>
                <w:szCs w:val="18"/>
              </w:rPr>
            </w:pPr>
            <w:r>
              <w:rPr>
                <w:color w:val="000000"/>
                <w:spacing w:val="-4"/>
                <w:sz w:val="18"/>
                <w:szCs w:val="18"/>
              </w:rPr>
              <w:t>明确并落实冷藏冷冻食用农产品温度测量的位点、频次、方式和负责人员，并如实记录所测量温度。</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1.《食品安全法》第七十二条。</w:t>
            </w:r>
          </w:p>
          <w:p>
            <w:pPr>
              <w:snapToGrid w:val="0"/>
              <w:rPr>
                <w:color w:val="000000"/>
                <w:spacing w:val="-6"/>
                <w:sz w:val="18"/>
                <w:szCs w:val="18"/>
              </w:rPr>
            </w:pPr>
            <w:r>
              <w:rPr>
                <w:color w:val="000000"/>
                <w:spacing w:val="-6"/>
                <w:sz w:val="18"/>
                <w:szCs w:val="18"/>
              </w:rPr>
              <w:t>2.《食品安全国家标准食品经营过程卫生规范》（ GB31621-2014）6.4。</w:t>
            </w:r>
          </w:p>
          <w:p>
            <w:pPr>
              <w:snapToGrid w:val="0"/>
              <w:rPr>
                <w:color w:val="000000"/>
                <w:spacing w:val="-6"/>
                <w:sz w:val="18"/>
                <w:szCs w:val="18"/>
              </w:rPr>
            </w:pPr>
            <w:r>
              <w:rPr>
                <w:color w:val="000000"/>
                <w:spacing w:val="-6"/>
                <w:sz w:val="18"/>
                <w:szCs w:val="18"/>
              </w:rPr>
              <w:t>3.市场监管总局关于加强冷藏冷冻食品质量安全管理的公告（市场监管总局公告2020年第10号）。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明确并落实相关记录保存的方式、期限，鼓励采用信息化手段对冷藏冷冻食用农品温度进行实时监控和记录。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22"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明确并落实冷藏冷冻食用农产品的摆放、售卖、贮存、运输、转运等经营过程中的管理要求，确保冷藏冷冻食用农产品持续符合标签标示或相关标准的温度等要求。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其他需要明确的内容。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5.2</w:t>
            </w:r>
          </w:p>
        </w:tc>
        <w:tc>
          <w:tcPr>
            <w:tcW w:w="1250" w:type="dxa"/>
            <w:vMerge w:val="restart"/>
            <w:vAlign w:val="center"/>
          </w:tcPr>
          <w:p>
            <w:pPr>
              <w:snapToGrid w:val="0"/>
              <w:rPr>
                <w:color w:val="000000"/>
                <w:spacing w:val="-4"/>
                <w:sz w:val="18"/>
                <w:szCs w:val="18"/>
              </w:rPr>
            </w:pPr>
            <w:r>
              <w:rPr>
                <w:color w:val="000000"/>
                <w:spacing w:val="-4"/>
                <w:sz w:val="18"/>
                <w:szCs w:val="18"/>
              </w:rPr>
              <w:t>一般要求</w:t>
            </w:r>
          </w:p>
        </w:tc>
        <w:tc>
          <w:tcPr>
            <w:tcW w:w="7822" w:type="dxa"/>
            <w:vAlign w:val="center"/>
          </w:tcPr>
          <w:p>
            <w:pPr>
              <w:snapToGrid w:val="0"/>
              <w:rPr>
                <w:color w:val="000000"/>
                <w:spacing w:val="-4"/>
                <w:sz w:val="18"/>
                <w:szCs w:val="18"/>
              </w:rPr>
            </w:pPr>
            <w:r>
              <w:rPr>
                <w:color w:val="000000"/>
                <w:spacing w:val="-4"/>
                <w:sz w:val="18"/>
                <w:szCs w:val="18"/>
              </w:rPr>
              <w:t>应当按照标签标示或相关标准的温度等要求销售、贮存、运输冷藏冷冻食用农产品及其他有温度、湿度等要求的食用农产品。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在销售中应当避免因食用农产品堆放过多，不能确保各层食用农产品，尤其是外层食用农产品处于所需的温度。</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6.进货查验和进（销）货记录</w:t>
            </w:r>
          </w:p>
        </w:tc>
        <w:tc>
          <w:tcPr>
            <w:tcW w:w="597" w:type="dxa"/>
            <w:vAlign w:val="center"/>
          </w:tcPr>
          <w:p>
            <w:pPr>
              <w:snapToGrid w:val="0"/>
              <w:jc w:val="center"/>
              <w:rPr>
                <w:color w:val="000000"/>
                <w:spacing w:val="-4"/>
                <w:sz w:val="18"/>
                <w:szCs w:val="18"/>
              </w:rPr>
            </w:pPr>
            <w:r>
              <w:rPr>
                <w:color w:val="000000"/>
                <w:spacing w:val="-4"/>
                <w:sz w:val="18"/>
                <w:szCs w:val="18"/>
              </w:rPr>
              <w:t>6.1</w:t>
            </w:r>
          </w:p>
        </w:tc>
        <w:tc>
          <w:tcPr>
            <w:tcW w:w="1250" w:type="dxa"/>
            <w:vAlign w:val="center"/>
          </w:tcPr>
          <w:p>
            <w:pPr>
              <w:snapToGrid w:val="0"/>
              <w:rPr>
                <w:color w:val="000000"/>
                <w:spacing w:val="-4"/>
                <w:sz w:val="18"/>
                <w:szCs w:val="18"/>
              </w:rPr>
            </w:pPr>
            <w:r>
              <w:rPr>
                <w:color w:val="000000"/>
                <w:spacing w:val="-4"/>
                <w:sz w:val="18"/>
                <w:szCs w:val="18"/>
              </w:rPr>
              <w:t>建立进货查验记录制度</w:t>
            </w:r>
          </w:p>
        </w:tc>
        <w:tc>
          <w:tcPr>
            <w:tcW w:w="7822" w:type="dxa"/>
            <w:vAlign w:val="center"/>
          </w:tcPr>
          <w:p>
            <w:pPr>
              <w:snapToGrid w:val="0"/>
              <w:rPr>
                <w:color w:val="000000"/>
                <w:spacing w:val="-4"/>
                <w:sz w:val="18"/>
                <w:szCs w:val="18"/>
              </w:rPr>
            </w:pPr>
            <w:r>
              <w:rPr>
                <w:color w:val="000000"/>
                <w:spacing w:val="-4"/>
                <w:sz w:val="18"/>
                <w:szCs w:val="18"/>
              </w:rPr>
              <w:t xml:space="preserve">建立食用农产品进货查验记录制度，明确并落实以下主要内容（限食用农产品销售企业）： </w:t>
            </w:r>
          </w:p>
          <w:p>
            <w:pPr>
              <w:widowControl/>
              <w:snapToGrid w:val="0"/>
              <w:jc w:val="left"/>
              <w:rPr>
                <w:color w:val="000000"/>
                <w:spacing w:val="-4"/>
                <w:sz w:val="18"/>
                <w:szCs w:val="18"/>
              </w:rPr>
            </w:pPr>
            <w:r>
              <w:rPr>
                <w:color w:val="000000"/>
                <w:spacing w:val="-4"/>
                <w:sz w:val="18"/>
                <w:szCs w:val="18"/>
              </w:rPr>
              <w:t>（1）进货查验的方式、内容、项目、负责人等要求；</w:t>
            </w:r>
          </w:p>
          <w:p>
            <w:pPr>
              <w:widowControl/>
              <w:snapToGrid w:val="0"/>
              <w:jc w:val="left"/>
              <w:rPr>
                <w:color w:val="000000"/>
                <w:spacing w:val="-4"/>
                <w:sz w:val="18"/>
                <w:szCs w:val="18"/>
              </w:rPr>
            </w:pPr>
            <w:r>
              <w:rPr>
                <w:color w:val="000000"/>
                <w:spacing w:val="-4"/>
                <w:sz w:val="18"/>
                <w:szCs w:val="18"/>
              </w:rPr>
              <w:t>（2）记录方式、内容、负责人等要求；</w:t>
            </w:r>
          </w:p>
          <w:p>
            <w:pPr>
              <w:snapToGrid w:val="0"/>
              <w:rPr>
                <w:color w:val="000000"/>
                <w:spacing w:val="-4"/>
                <w:sz w:val="18"/>
                <w:szCs w:val="18"/>
              </w:rPr>
            </w:pPr>
            <w:r>
              <w:rPr>
                <w:color w:val="000000"/>
                <w:spacing w:val="-4"/>
                <w:sz w:val="18"/>
                <w:szCs w:val="18"/>
              </w:rPr>
              <w:t>（3）相关记录和凭证保存的方式和时限等要求。</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1.《食品安全法》第四十二条、第五十三条、第六十五条。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6.2</w:t>
            </w:r>
          </w:p>
        </w:tc>
        <w:tc>
          <w:tcPr>
            <w:tcW w:w="1250" w:type="dxa"/>
            <w:vMerge w:val="restart"/>
            <w:vAlign w:val="center"/>
          </w:tcPr>
          <w:p>
            <w:pPr>
              <w:snapToGrid w:val="0"/>
              <w:rPr>
                <w:color w:val="000000"/>
                <w:spacing w:val="-4"/>
                <w:sz w:val="18"/>
                <w:szCs w:val="18"/>
              </w:rPr>
            </w:pPr>
            <w:r>
              <w:rPr>
                <w:color w:val="000000"/>
                <w:spacing w:val="-4"/>
                <w:sz w:val="18"/>
                <w:szCs w:val="18"/>
              </w:rPr>
              <w:t>进货查验</w:t>
            </w:r>
          </w:p>
        </w:tc>
        <w:tc>
          <w:tcPr>
            <w:tcW w:w="7822" w:type="dxa"/>
            <w:vAlign w:val="center"/>
          </w:tcPr>
          <w:p>
            <w:pPr>
              <w:snapToGrid w:val="0"/>
              <w:rPr>
                <w:color w:val="000000"/>
                <w:spacing w:val="-4"/>
                <w:sz w:val="18"/>
                <w:szCs w:val="18"/>
              </w:rPr>
            </w:pPr>
            <w:r>
              <w:rPr>
                <w:color w:val="000000"/>
                <w:spacing w:val="-4"/>
                <w:sz w:val="18"/>
                <w:szCs w:val="18"/>
              </w:rPr>
              <w:t>从食用农产品生产者、收购者、屠宰厂（场）采购食用农产品的，应当查验产地证明（产地合格证）、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w:t>
            </w:r>
            <w:r>
              <w:rPr>
                <w:color w:val="000000"/>
                <w:spacing w:val="-4"/>
                <w:sz w:val="18"/>
                <w:szCs w:val="18"/>
              </w:rPr>
              <w:t>并留存</w:t>
            </w:r>
            <w:r>
              <w:rPr>
                <w:color w:val="000000"/>
                <w:spacing w:val="-4"/>
                <w:kern w:val="0"/>
                <w:sz w:val="18"/>
                <w:szCs w:val="18"/>
              </w:rPr>
              <w:t>食用农产品的产地证明（产地合格证）或者购货凭证、合格证明文件。</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7" w:hRule="atLeast"/>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采购进口食用农产品，还应当查看海关部门出具的入境货物检验检疫证明，并随附合格证明材料，做到每一批次货证相符。</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3" w:hRule="atLeast"/>
          <w:jc w:val="center"/>
        </w:trPr>
        <w:tc>
          <w:tcPr>
            <w:tcW w:w="1052" w:type="dxa"/>
            <w:vMerge w:val="continue"/>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采购食用农产品还应当查验所采购食用农产品的感官性状等外观质量安全状况。</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7" w:hRule="atLeast"/>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6.3</w:t>
            </w:r>
          </w:p>
        </w:tc>
        <w:tc>
          <w:tcPr>
            <w:tcW w:w="1250" w:type="dxa"/>
            <w:vAlign w:val="center"/>
          </w:tcPr>
          <w:p>
            <w:pPr>
              <w:snapToGrid w:val="0"/>
              <w:rPr>
                <w:color w:val="000000"/>
                <w:spacing w:val="-4"/>
                <w:sz w:val="18"/>
                <w:szCs w:val="18"/>
              </w:rPr>
            </w:pPr>
            <w:r>
              <w:rPr>
                <w:color w:val="000000"/>
                <w:spacing w:val="-4"/>
                <w:sz w:val="18"/>
                <w:szCs w:val="18"/>
              </w:rPr>
              <w:t>进货记录</w:t>
            </w:r>
          </w:p>
        </w:tc>
        <w:tc>
          <w:tcPr>
            <w:tcW w:w="7822" w:type="dxa"/>
            <w:vAlign w:val="center"/>
          </w:tcPr>
          <w:p>
            <w:pPr>
              <w:widowControl/>
              <w:snapToGrid w:val="0"/>
              <w:jc w:val="left"/>
              <w:rPr>
                <w:color w:val="000000"/>
                <w:spacing w:val="-4"/>
                <w:sz w:val="18"/>
                <w:szCs w:val="18"/>
              </w:rPr>
            </w:pPr>
            <w:r>
              <w:rPr>
                <w:color w:val="000000"/>
                <w:spacing w:val="-4"/>
                <w:sz w:val="18"/>
                <w:szCs w:val="18"/>
              </w:rPr>
              <w:t>采购食用农产品应当如实记录食用农产品的名称、数量、进货日期以及供货者名称、地址、联系方式等内容。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6.4</w:t>
            </w:r>
          </w:p>
        </w:tc>
        <w:tc>
          <w:tcPr>
            <w:tcW w:w="1250" w:type="dxa"/>
            <w:vAlign w:val="center"/>
          </w:tcPr>
          <w:p>
            <w:pPr>
              <w:snapToGrid w:val="0"/>
              <w:rPr>
                <w:color w:val="000000"/>
                <w:spacing w:val="-4"/>
                <w:sz w:val="18"/>
                <w:szCs w:val="18"/>
              </w:rPr>
            </w:pPr>
            <w:r>
              <w:rPr>
                <w:color w:val="000000"/>
                <w:spacing w:val="-4"/>
                <w:sz w:val="18"/>
                <w:szCs w:val="18"/>
              </w:rPr>
              <w:t>建立批发记录制度</w:t>
            </w:r>
          </w:p>
        </w:tc>
        <w:tc>
          <w:tcPr>
            <w:tcW w:w="7822" w:type="dxa"/>
            <w:vAlign w:val="center"/>
          </w:tcPr>
          <w:p>
            <w:pPr>
              <w:snapToGrid w:val="0"/>
              <w:rPr>
                <w:color w:val="000000"/>
                <w:spacing w:val="-4"/>
                <w:sz w:val="18"/>
                <w:szCs w:val="18"/>
              </w:rPr>
            </w:pPr>
            <w:r>
              <w:rPr>
                <w:color w:val="000000"/>
                <w:spacing w:val="-4"/>
                <w:sz w:val="18"/>
                <w:szCs w:val="18"/>
              </w:rPr>
              <w:t>从事食用农产品批发业务的销售者应当建立并执行食用农产品销售记录制度。明确并落实以下主要内容：（1）销售凭据出具的方式、负责人等要求；（2）记录方式、内容等要求。（限食用农产品批发企业）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2" w:hRule="atLeast"/>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6.5</w:t>
            </w:r>
          </w:p>
        </w:tc>
        <w:tc>
          <w:tcPr>
            <w:tcW w:w="1250" w:type="dxa"/>
            <w:vAlign w:val="center"/>
          </w:tcPr>
          <w:p>
            <w:pPr>
              <w:snapToGrid w:val="0"/>
              <w:rPr>
                <w:color w:val="000000"/>
                <w:spacing w:val="-4"/>
                <w:sz w:val="18"/>
                <w:szCs w:val="18"/>
              </w:rPr>
            </w:pPr>
            <w:r>
              <w:rPr>
                <w:color w:val="000000"/>
                <w:spacing w:val="-4"/>
                <w:sz w:val="18"/>
                <w:szCs w:val="18"/>
              </w:rPr>
              <w:t>销售记录</w:t>
            </w:r>
          </w:p>
        </w:tc>
        <w:tc>
          <w:tcPr>
            <w:tcW w:w="7822" w:type="dxa"/>
            <w:vAlign w:val="center"/>
          </w:tcPr>
          <w:p>
            <w:pPr>
              <w:snapToGrid w:val="0"/>
              <w:rPr>
                <w:color w:val="000000"/>
                <w:spacing w:val="-4"/>
                <w:sz w:val="18"/>
                <w:szCs w:val="18"/>
              </w:rPr>
            </w:pPr>
            <w:r>
              <w:rPr>
                <w:color w:val="000000"/>
                <w:spacing w:val="-4"/>
                <w:sz w:val="18"/>
                <w:szCs w:val="18"/>
              </w:rPr>
              <w:t>食用农产品批发销售者应当如实记录所销售的食用农产品的名称、数量、销售日期以及购货者名称、地址、联系方式等内容。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2" w:hRule="atLeast"/>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6.6</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记录和凭证保存期限不得少于六个月。鼓励采用信息化手段采集、留存相关经营信息，</w:t>
            </w:r>
            <w:bookmarkStart w:id="18" w:name="_Hlk54077406"/>
            <w:r>
              <w:rPr>
                <w:color w:val="000000"/>
                <w:spacing w:val="-4"/>
                <w:sz w:val="18"/>
                <w:szCs w:val="18"/>
              </w:rPr>
              <w:t>建立完善食品安全追溯体系。</w:t>
            </w:r>
            <w:bookmarkEnd w:id="18"/>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7.包装及标签</w:t>
            </w:r>
          </w:p>
        </w:tc>
        <w:tc>
          <w:tcPr>
            <w:tcW w:w="597" w:type="dxa"/>
            <w:vAlign w:val="center"/>
          </w:tcPr>
          <w:p>
            <w:pPr>
              <w:snapToGrid w:val="0"/>
              <w:jc w:val="center"/>
              <w:rPr>
                <w:color w:val="000000"/>
                <w:spacing w:val="-4"/>
                <w:sz w:val="18"/>
                <w:szCs w:val="18"/>
              </w:rPr>
            </w:pPr>
            <w:r>
              <w:rPr>
                <w:color w:val="000000"/>
                <w:spacing w:val="-4"/>
                <w:sz w:val="18"/>
                <w:szCs w:val="18"/>
              </w:rPr>
              <w:t>7.1</w:t>
            </w:r>
          </w:p>
        </w:tc>
        <w:tc>
          <w:tcPr>
            <w:tcW w:w="1250" w:type="dxa"/>
            <w:vAlign w:val="center"/>
          </w:tcPr>
          <w:p>
            <w:pPr>
              <w:snapToGrid w:val="0"/>
              <w:rPr>
                <w:color w:val="000000"/>
                <w:spacing w:val="-4"/>
                <w:sz w:val="18"/>
                <w:szCs w:val="18"/>
              </w:rPr>
            </w:pPr>
            <w:r>
              <w:rPr>
                <w:color w:val="000000"/>
                <w:spacing w:val="-4"/>
                <w:sz w:val="18"/>
                <w:szCs w:val="18"/>
              </w:rPr>
              <w:t>一般要求</w:t>
            </w:r>
          </w:p>
        </w:tc>
        <w:tc>
          <w:tcPr>
            <w:tcW w:w="7822" w:type="dxa"/>
            <w:vAlign w:val="center"/>
          </w:tcPr>
          <w:p>
            <w:pPr>
              <w:snapToGrid w:val="0"/>
              <w:rPr>
                <w:color w:val="000000"/>
                <w:spacing w:val="-4"/>
                <w:sz w:val="18"/>
                <w:szCs w:val="18"/>
              </w:rPr>
            </w:pPr>
            <w:r>
              <w:rPr>
                <w:color w:val="000000"/>
                <w:spacing w:val="-4"/>
                <w:sz w:val="18"/>
                <w:szCs w:val="18"/>
              </w:rPr>
              <w:t>按照规定应当包装或者附加标签的食用农产品，在包装或者附加标签后销售。</w:t>
            </w:r>
          </w:p>
          <w:p>
            <w:pPr>
              <w:snapToGrid w:val="0"/>
              <w:rPr>
                <w:color w:val="000000"/>
                <w:spacing w:val="-4"/>
                <w:sz w:val="18"/>
                <w:szCs w:val="18"/>
              </w:rPr>
            </w:pPr>
            <w:r>
              <w:rPr>
                <w:color w:val="000000"/>
                <w:spacing w:val="-4"/>
                <w:sz w:val="18"/>
                <w:szCs w:val="18"/>
              </w:rPr>
              <w:t>（1）绿色食品、有机农产品等认证的食用农产品以及省级以上农业行政部门规定的其他需要包装销售的食用农产品（鲜活畜、禽、水产品除外），应当按要求包装后销售，并标注相应标志和发证机构。符合规定包装的食用农产品拆包后直接向消费者销售的，可以不再另行包装。</w:t>
            </w:r>
          </w:p>
          <w:p>
            <w:pPr>
              <w:snapToGrid w:val="0"/>
              <w:rPr>
                <w:color w:val="000000"/>
                <w:spacing w:val="-4"/>
                <w:sz w:val="18"/>
                <w:szCs w:val="18"/>
              </w:rPr>
            </w:pPr>
            <w:r>
              <w:rPr>
                <w:color w:val="000000"/>
                <w:spacing w:val="-4"/>
                <w:sz w:val="18"/>
                <w:szCs w:val="18"/>
              </w:rPr>
              <w:t>（2）标签所用文字应当为规范的中文，包装或者标签上应当按照规定标注：</w:t>
            </w:r>
          </w:p>
          <w:p>
            <w:pPr>
              <w:snapToGrid w:val="0"/>
              <w:rPr>
                <w:color w:val="000000"/>
                <w:spacing w:val="-4"/>
                <w:sz w:val="18"/>
                <w:szCs w:val="18"/>
              </w:rPr>
            </w:pPr>
            <w:r>
              <w:rPr>
                <w:rFonts w:eastAsia="宋体"/>
                <w:color w:val="000000"/>
                <w:spacing w:val="-4"/>
                <w:sz w:val="18"/>
                <w:szCs w:val="18"/>
              </w:rPr>
              <w:t>①</w:t>
            </w:r>
            <w:r>
              <w:rPr>
                <w:color w:val="000000"/>
                <w:spacing w:val="-4"/>
                <w:sz w:val="18"/>
                <w:szCs w:val="18"/>
              </w:rPr>
              <w:t>食用农产品名称、产地、生产者、生产日期等内容；</w:t>
            </w:r>
          </w:p>
          <w:p>
            <w:pPr>
              <w:snapToGrid w:val="0"/>
              <w:rPr>
                <w:color w:val="000000"/>
                <w:spacing w:val="-4"/>
                <w:sz w:val="18"/>
                <w:szCs w:val="18"/>
              </w:rPr>
            </w:pPr>
            <w:r>
              <w:rPr>
                <w:rFonts w:eastAsia="宋体"/>
                <w:color w:val="000000"/>
                <w:spacing w:val="-4"/>
                <w:sz w:val="18"/>
                <w:szCs w:val="18"/>
              </w:rPr>
              <w:t>②</w:t>
            </w:r>
            <w:r>
              <w:rPr>
                <w:color w:val="000000"/>
                <w:spacing w:val="-4"/>
                <w:sz w:val="18"/>
                <w:szCs w:val="18"/>
              </w:rPr>
              <w:t>对保质期有要求的，应当标注保质期；保质期与贮藏条件有关的，应当予以标明；</w:t>
            </w:r>
          </w:p>
          <w:p>
            <w:pPr>
              <w:snapToGrid w:val="0"/>
              <w:rPr>
                <w:color w:val="000000"/>
                <w:spacing w:val="-4"/>
                <w:sz w:val="18"/>
                <w:szCs w:val="18"/>
              </w:rPr>
            </w:pPr>
            <w:r>
              <w:rPr>
                <w:rFonts w:eastAsia="宋体"/>
                <w:color w:val="000000"/>
                <w:spacing w:val="-4"/>
                <w:sz w:val="18"/>
                <w:szCs w:val="18"/>
              </w:rPr>
              <w:t>③</w:t>
            </w:r>
            <w:r>
              <w:rPr>
                <w:color w:val="000000"/>
                <w:spacing w:val="-4"/>
                <w:sz w:val="18"/>
                <w:szCs w:val="18"/>
              </w:rPr>
              <w:t>有分级标准或者使用食品添加剂的，应当标明产品质量等级或者添加剂名称；</w:t>
            </w:r>
          </w:p>
          <w:p>
            <w:pPr>
              <w:snapToGrid w:val="0"/>
              <w:rPr>
                <w:color w:val="000000"/>
                <w:spacing w:val="-4"/>
                <w:sz w:val="18"/>
                <w:szCs w:val="18"/>
              </w:rPr>
            </w:pPr>
            <w:r>
              <w:rPr>
                <w:color w:val="000000"/>
                <w:spacing w:val="-4"/>
                <w:sz w:val="18"/>
                <w:szCs w:val="18"/>
              </w:rPr>
              <w:t>（3）标签标注的内容应当清楚、明显，不得含有虚假、错误或者其他误导性内容。</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1.《食品安全法》第六十九条、第七十二条、第九十二条。</w:t>
            </w:r>
          </w:p>
          <w:p>
            <w:pPr>
              <w:snapToGrid w:val="0"/>
              <w:rPr>
                <w:color w:val="000000"/>
                <w:spacing w:val="-6"/>
                <w:sz w:val="18"/>
                <w:szCs w:val="18"/>
              </w:rPr>
            </w:pPr>
            <w:r>
              <w:rPr>
                <w:color w:val="000000"/>
                <w:spacing w:val="-6"/>
                <w:sz w:val="18"/>
                <w:szCs w:val="18"/>
              </w:rPr>
              <w:t>2.《食用农产品市场销售质量安全监督管理办法》第三十二条、第三十三条、第三十四条、第三十五条。</w:t>
            </w:r>
          </w:p>
          <w:p>
            <w:pPr>
              <w:snapToGrid w:val="0"/>
              <w:rPr>
                <w:color w:val="000000"/>
                <w:spacing w:val="-6"/>
                <w:sz w:val="18"/>
                <w:szCs w:val="18"/>
              </w:rPr>
            </w:pPr>
            <w:r>
              <w:rPr>
                <w:color w:val="000000"/>
                <w:spacing w:val="-6"/>
                <w:sz w:val="18"/>
                <w:szCs w:val="18"/>
              </w:rPr>
              <w:t>3.《农产品包装和标识管理办法》第七条、第十一条、第十二条、第十三条。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7.2</w:t>
            </w:r>
          </w:p>
        </w:tc>
        <w:tc>
          <w:tcPr>
            <w:tcW w:w="1250" w:type="dxa"/>
            <w:vAlign w:val="center"/>
          </w:tcPr>
          <w:p>
            <w:pPr>
              <w:snapToGrid w:val="0"/>
              <w:rPr>
                <w:color w:val="000000"/>
                <w:spacing w:val="-4"/>
                <w:sz w:val="18"/>
                <w:szCs w:val="18"/>
              </w:rPr>
            </w:pPr>
            <w:r>
              <w:rPr>
                <w:color w:val="000000"/>
                <w:spacing w:val="-4"/>
                <w:sz w:val="18"/>
                <w:szCs w:val="18"/>
              </w:rPr>
              <w:t>进口食用农产品标签</w:t>
            </w:r>
          </w:p>
        </w:tc>
        <w:tc>
          <w:tcPr>
            <w:tcW w:w="7822" w:type="dxa"/>
            <w:vAlign w:val="center"/>
          </w:tcPr>
          <w:p>
            <w:pPr>
              <w:snapToGrid w:val="0"/>
              <w:rPr>
                <w:color w:val="000000"/>
                <w:spacing w:val="-4"/>
                <w:sz w:val="18"/>
                <w:szCs w:val="18"/>
              </w:rPr>
            </w:pPr>
            <w:r>
              <w:rPr>
                <w:color w:val="000000"/>
                <w:spacing w:val="-4"/>
                <w:sz w:val="18"/>
                <w:szCs w:val="18"/>
              </w:rPr>
              <w:t>（1）进口食用农产品应当有中文标签，依法应当有说明书的，还应当有中文说明书。包装或者标签应当符合我国法律、行政法规的规定和食品安全国家标准的要求，并载明原产地，境内依法登记注册的代理商、进口商或经销者的名称、地址、联系方式。</w:t>
            </w:r>
          </w:p>
          <w:p>
            <w:pPr>
              <w:widowControl/>
              <w:snapToGrid w:val="0"/>
              <w:jc w:val="left"/>
              <w:rPr>
                <w:color w:val="000000"/>
                <w:spacing w:val="-4"/>
                <w:sz w:val="18"/>
                <w:szCs w:val="18"/>
              </w:rPr>
            </w:pPr>
            <w:r>
              <w:rPr>
                <w:color w:val="000000"/>
                <w:spacing w:val="-4"/>
                <w:sz w:val="18"/>
                <w:szCs w:val="18"/>
              </w:rPr>
              <w:t>（2）进口鲜冻肉类产品的包装应当标明产品名称、原产国国名或地区区名（如香港、澳门、台湾）、生产企业名称、地址以及企业注册号、生产批号；外包装上应当以中文标明规格、产地、目的地、生产日期、保质期、储存温度等内容。</w:t>
            </w:r>
          </w:p>
          <w:p>
            <w:pPr>
              <w:snapToGrid w:val="0"/>
              <w:rPr>
                <w:color w:val="000000"/>
                <w:spacing w:val="-4"/>
                <w:sz w:val="18"/>
                <w:szCs w:val="18"/>
              </w:rPr>
            </w:pPr>
            <w:r>
              <w:rPr>
                <w:color w:val="000000"/>
                <w:spacing w:val="-4"/>
                <w:sz w:val="18"/>
                <w:szCs w:val="18"/>
              </w:rPr>
              <w:t>（3）分装销售的进口食用农产品，应当在包装上保留原进口食用农产品全部信息以及分装企业、分装时间、地点、保质期等信息。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Align w:val="center"/>
          </w:tcPr>
          <w:p>
            <w:pPr>
              <w:snapToGrid w:val="0"/>
              <w:rPr>
                <w:rFonts w:eastAsia="方正黑体_GBK"/>
                <w:color w:val="000000"/>
                <w:spacing w:val="-4"/>
                <w:sz w:val="18"/>
                <w:szCs w:val="18"/>
              </w:rPr>
            </w:pPr>
            <w:r>
              <w:rPr>
                <w:rFonts w:eastAsia="方正黑体_GBK"/>
                <w:color w:val="000000"/>
                <w:spacing w:val="-4"/>
                <w:sz w:val="18"/>
                <w:szCs w:val="18"/>
              </w:rPr>
              <w:t>8.信息公布</w:t>
            </w:r>
          </w:p>
        </w:tc>
        <w:tc>
          <w:tcPr>
            <w:tcW w:w="597" w:type="dxa"/>
            <w:vAlign w:val="center"/>
          </w:tcPr>
          <w:p>
            <w:pPr>
              <w:snapToGrid w:val="0"/>
              <w:jc w:val="center"/>
              <w:rPr>
                <w:color w:val="000000"/>
                <w:spacing w:val="-4"/>
                <w:sz w:val="18"/>
                <w:szCs w:val="18"/>
              </w:rPr>
            </w:pPr>
            <w:r>
              <w:rPr>
                <w:color w:val="000000"/>
                <w:spacing w:val="-4"/>
                <w:sz w:val="18"/>
                <w:szCs w:val="18"/>
              </w:rPr>
              <w:t>8.1</w:t>
            </w:r>
          </w:p>
        </w:tc>
        <w:tc>
          <w:tcPr>
            <w:tcW w:w="1250" w:type="dxa"/>
            <w:vAlign w:val="center"/>
          </w:tcPr>
          <w:p>
            <w:pPr>
              <w:snapToGrid w:val="0"/>
              <w:rPr>
                <w:color w:val="000000"/>
                <w:spacing w:val="-4"/>
                <w:sz w:val="18"/>
                <w:szCs w:val="18"/>
              </w:rPr>
            </w:pPr>
            <w:r>
              <w:rPr>
                <w:color w:val="000000"/>
                <w:spacing w:val="-4"/>
                <w:sz w:val="18"/>
                <w:szCs w:val="18"/>
              </w:rPr>
              <w:t>信息公布</w:t>
            </w:r>
          </w:p>
        </w:tc>
        <w:tc>
          <w:tcPr>
            <w:tcW w:w="7822" w:type="dxa"/>
            <w:vAlign w:val="center"/>
          </w:tcPr>
          <w:p>
            <w:pPr>
              <w:snapToGrid w:val="0"/>
              <w:rPr>
                <w:color w:val="000000"/>
                <w:spacing w:val="-4"/>
                <w:sz w:val="18"/>
                <w:szCs w:val="18"/>
              </w:rPr>
            </w:pPr>
            <w:r>
              <w:rPr>
                <w:color w:val="000000"/>
                <w:spacing w:val="-4"/>
                <w:sz w:val="18"/>
                <w:szCs w:val="18"/>
              </w:rPr>
              <w:t>销售未包装的食用农产品，应当在摊位（柜台）明显位置如实公布食用农产品名称、产地、生产者或者销售者名称或者姓名等信息。</w:t>
            </w:r>
          </w:p>
        </w:tc>
        <w:tc>
          <w:tcPr>
            <w:tcW w:w="2250" w:type="dxa"/>
            <w:vAlign w:val="center"/>
          </w:tcPr>
          <w:p>
            <w:pPr>
              <w:snapToGrid w:val="0"/>
              <w:rPr>
                <w:color w:val="000000"/>
                <w:spacing w:val="-6"/>
                <w:sz w:val="18"/>
                <w:szCs w:val="18"/>
              </w:rPr>
            </w:pPr>
            <w:r>
              <w:rPr>
                <w:color w:val="000000"/>
                <w:spacing w:val="-6"/>
                <w:sz w:val="18"/>
                <w:szCs w:val="18"/>
              </w:rPr>
              <w:t>《食用农产品市场销售质量安全监督管理办法》第三十四条。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9.网络销售</w:t>
            </w:r>
          </w:p>
        </w:tc>
        <w:tc>
          <w:tcPr>
            <w:tcW w:w="597" w:type="dxa"/>
            <w:vMerge w:val="restart"/>
            <w:vAlign w:val="center"/>
          </w:tcPr>
          <w:p>
            <w:pPr>
              <w:snapToGrid w:val="0"/>
              <w:jc w:val="center"/>
              <w:rPr>
                <w:color w:val="000000"/>
                <w:spacing w:val="-4"/>
                <w:sz w:val="18"/>
                <w:szCs w:val="18"/>
              </w:rPr>
            </w:pPr>
            <w:r>
              <w:rPr>
                <w:color w:val="000000"/>
                <w:spacing w:val="-4"/>
                <w:sz w:val="18"/>
                <w:szCs w:val="18"/>
              </w:rPr>
              <w:t>9.1</w:t>
            </w:r>
          </w:p>
        </w:tc>
        <w:tc>
          <w:tcPr>
            <w:tcW w:w="1250" w:type="dxa"/>
            <w:vMerge w:val="restart"/>
            <w:vAlign w:val="center"/>
          </w:tcPr>
          <w:p>
            <w:pPr>
              <w:snapToGrid w:val="0"/>
              <w:rPr>
                <w:color w:val="000000"/>
                <w:spacing w:val="-4"/>
                <w:sz w:val="18"/>
                <w:szCs w:val="18"/>
              </w:rPr>
            </w:pPr>
            <w:r>
              <w:rPr>
                <w:color w:val="000000"/>
                <w:spacing w:val="-4"/>
                <w:sz w:val="18"/>
                <w:szCs w:val="18"/>
              </w:rPr>
              <w:t>经营资质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通过自建网站交易的经营者应当在通信主管部门批准后30个工作日内，向所在地区县级市场监管部门备案，取得备案号。</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1.《食品安全法》第三十四条、第四十二条、第六十九条。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3.《网络食品安全违法行为查处办法》第八条、第九条、第十三条、第十六条、第十七条。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8"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网络食用农产品销售者应当按照《营业执照》核定的范围开展经营活动。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9.2</w:t>
            </w:r>
          </w:p>
        </w:tc>
        <w:tc>
          <w:tcPr>
            <w:tcW w:w="1250" w:type="dxa"/>
            <w:vAlign w:val="center"/>
          </w:tcPr>
          <w:p>
            <w:pPr>
              <w:snapToGrid w:val="0"/>
              <w:rPr>
                <w:color w:val="000000"/>
                <w:spacing w:val="-4"/>
                <w:sz w:val="18"/>
                <w:szCs w:val="18"/>
              </w:rPr>
            </w:pPr>
            <w:r>
              <w:rPr>
                <w:color w:val="000000"/>
                <w:spacing w:val="-4"/>
                <w:sz w:val="18"/>
                <w:szCs w:val="18"/>
              </w:rPr>
              <w:t>资质公示</w:t>
            </w:r>
          </w:p>
        </w:tc>
        <w:tc>
          <w:tcPr>
            <w:tcW w:w="7822" w:type="dxa"/>
            <w:vAlign w:val="center"/>
          </w:tcPr>
          <w:p>
            <w:pPr>
              <w:snapToGrid w:val="0"/>
              <w:rPr>
                <w:color w:val="000000"/>
                <w:spacing w:val="-4"/>
                <w:sz w:val="18"/>
                <w:szCs w:val="18"/>
              </w:rPr>
            </w:pPr>
            <w:r>
              <w:rPr>
                <w:color w:val="000000"/>
                <w:spacing w:val="-4"/>
                <w:sz w:val="18"/>
                <w:szCs w:val="18"/>
              </w:rPr>
              <w:t>网络食用农产品销售者应当在网店主页显著位置公示《营业执照》（通过自建网站交易的经营者在其网站首页显著位置公示《营业执照》）。</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9.3</w:t>
            </w:r>
          </w:p>
        </w:tc>
        <w:tc>
          <w:tcPr>
            <w:tcW w:w="1250" w:type="dxa"/>
            <w:vAlign w:val="center"/>
          </w:tcPr>
          <w:p>
            <w:pPr>
              <w:snapToGrid w:val="0"/>
              <w:rPr>
                <w:color w:val="000000"/>
                <w:spacing w:val="-4"/>
                <w:sz w:val="18"/>
                <w:szCs w:val="18"/>
              </w:rPr>
            </w:pPr>
            <w:r>
              <w:rPr>
                <w:color w:val="000000"/>
                <w:spacing w:val="-4"/>
                <w:sz w:val="18"/>
                <w:szCs w:val="18"/>
              </w:rPr>
              <w:t>数据安全</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通过自建网站交易的经营者应当具备数据备份、故障恢复等技术条件，保障网络食用农产品交易数据和资料的可靠性与安全性。</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9.4</w:t>
            </w:r>
          </w:p>
        </w:tc>
        <w:tc>
          <w:tcPr>
            <w:tcW w:w="1250" w:type="dxa"/>
            <w:vAlign w:val="center"/>
          </w:tcPr>
          <w:p>
            <w:pPr>
              <w:snapToGrid w:val="0"/>
              <w:rPr>
                <w:color w:val="000000"/>
                <w:spacing w:val="-4"/>
                <w:sz w:val="18"/>
                <w:szCs w:val="18"/>
              </w:rPr>
            </w:pPr>
            <w:r>
              <w:rPr>
                <w:color w:val="000000"/>
                <w:spacing w:val="-4"/>
                <w:sz w:val="18"/>
                <w:szCs w:val="18"/>
              </w:rPr>
              <w:t>交易记录</w:t>
            </w:r>
          </w:p>
        </w:tc>
        <w:tc>
          <w:tcPr>
            <w:tcW w:w="7822" w:type="dxa"/>
            <w:vAlign w:val="center"/>
          </w:tcPr>
          <w:p>
            <w:pPr>
              <w:snapToGrid w:val="0"/>
              <w:rPr>
                <w:color w:val="000000"/>
                <w:spacing w:val="-4"/>
                <w:sz w:val="18"/>
                <w:szCs w:val="18"/>
              </w:rPr>
            </w:pPr>
            <w:r>
              <w:rPr>
                <w:color w:val="000000"/>
                <w:spacing w:val="-4"/>
                <w:sz w:val="18"/>
                <w:szCs w:val="18"/>
              </w:rPr>
              <w:t>通过自建网站交易的经营者应当如实记录并保存相关交易信息。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9.5</w:t>
            </w:r>
          </w:p>
        </w:tc>
        <w:tc>
          <w:tcPr>
            <w:tcW w:w="1250" w:type="dxa"/>
            <w:vAlign w:val="center"/>
          </w:tcPr>
          <w:p>
            <w:pPr>
              <w:snapToGrid w:val="0"/>
              <w:rPr>
                <w:color w:val="000000"/>
                <w:spacing w:val="-4"/>
                <w:sz w:val="18"/>
                <w:szCs w:val="18"/>
              </w:rPr>
            </w:pPr>
            <w:r>
              <w:rPr>
                <w:color w:val="000000"/>
                <w:spacing w:val="-4"/>
                <w:sz w:val="18"/>
                <w:szCs w:val="18"/>
              </w:rPr>
              <w:t>凭证保存</w:t>
            </w:r>
          </w:p>
        </w:tc>
        <w:tc>
          <w:tcPr>
            <w:tcW w:w="7822" w:type="dxa"/>
            <w:vAlign w:val="center"/>
          </w:tcPr>
          <w:p>
            <w:pPr>
              <w:snapToGrid w:val="0"/>
              <w:rPr>
                <w:color w:val="000000"/>
                <w:spacing w:val="-4"/>
                <w:sz w:val="18"/>
                <w:szCs w:val="18"/>
              </w:rPr>
            </w:pPr>
            <w:r>
              <w:rPr>
                <w:color w:val="000000"/>
                <w:spacing w:val="-4"/>
                <w:sz w:val="18"/>
                <w:szCs w:val="18"/>
              </w:rPr>
              <w:t>通过自建网站交易的</w:t>
            </w:r>
            <w:r>
              <w:rPr>
                <w:color w:val="000000"/>
                <w:spacing w:val="-4"/>
                <w:kern w:val="0"/>
                <w:sz w:val="18"/>
                <w:szCs w:val="18"/>
              </w:rPr>
              <w:t>食用农产品进货查验、进货记录凭证保存期限≥6个月。</w:t>
            </w:r>
            <w:r>
              <w:rPr>
                <w:color w:val="000000"/>
                <w:spacing w:val="-4"/>
                <w:sz w:val="18"/>
                <w:szCs w:val="18"/>
              </w:rPr>
              <w:t>鼓励采用信息化手段采集、留存相关经营信息，建立完善食品安全追溯体系。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9.6</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rPr>
                <w:color w:val="000000"/>
                <w:spacing w:val="-4"/>
                <w:sz w:val="18"/>
                <w:szCs w:val="18"/>
              </w:rPr>
            </w:pPr>
            <w:r>
              <w:rPr>
                <w:color w:val="000000"/>
                <w:spacing w:val="-4"/>
                <w:sz w:val="18"/>
                <w:szCs w:val="18"/>
              </w:rPr>
              <w:t>网上刊载食用农产品的相关信息应当与标签或者标识一致。</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网上刊载的转基因食用农产品应当按照规定显著标示。</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对在贮存、运输、食用等方面有特殊要求的食用农产品，应当在网上刊载的信息中予以说明和提示。</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经营有保鲜、保温、冷藏或者冷冻等特殊贮存条件要求的食用农产品，应当采取能够保证食品安全的贮存、运输（配送）措施，或者委托具备相应贮存、运输（配送）能力的企业贮存、运输（配送）。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严禁销售国家禁止经营的食用农产品。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10.包装材料、容器</w:t>
            </w:r>
          </w:p>
        </w:tc>
        <w:tc>
          <w:tcPr>
            <w:tcW w:w="597" w:type="dxa"/>
            <w:vMerge w:val="restart"/>
            <w:vAlign w:val="center"/>
          </w:tcPr>
          <w:p>
            <w:pPr>
              <w:snapToGrid w:val="0"/>
              <w:jc w:val="center"/>
              <w:rPr>
                <w:color w:val="000000"/>
                <w:spacing w:val="-4"/>
                <w:sz w:val="18"/>
                <w:szCs w:val="18"/>
              </w:rPr>
            </w:pPr>
            <w:r>
              <w:rPr>
                <w:color w:val="000000"/>
                <w:spacing w:val="-4"/>
                <w:sz w:val="18"/>
                <w:szCs w:val="18"/>
              </w:rPr>
              <w:t>10.1</w:t>
            </w:r>
          </w:p>
        </w:tc>
        <w:tc>
          <w:tcPr>
            <w:tcW w:w="1250" w:type="dxa"/>
            <w:vMerge w:val="restart"/>
            <w:vAlign w:val="center"/>
          </w:tcPr>
          <w:p>
            <w:pPr>
              <w:snapToGrid w:val="0"/>
              <w:rPr>
                <w:color w:val="000000"/>
                <w:spacing w:val="-4"/>
                <w:sz w:val="18"/>
                <w:szCs w:val="18"/>
              </w:rPr>
            </w:pPr>
            <w:r>
              <w:rPr>
                <w:color w:val="000000"/>
                <w:spacing w:val="-4"/>
                <w:sz w:val="18"/>
                <w:szCs w:val="18"/>
              </w:rPr>
              <w:t>相关要求</w:t>
            </w:r>
          </w:p>
        </w:tc>
        <w:tc>
          <w:tcPr>
            <w:tcW w:w="7822" w:type="dxa"/>
            <w:vAlign w:val="center"/>
          </w:tcPr>
          <w:p>
            <w:pPr>
              <w:snapToGrid w:val="0"/>
              <w:rPr>
                <w:color w:val="000000"/>
                <w:spacing w:val="-4"/>
                <w:sz w:val="18"/>
                <w:szCs w:val="18"/>
              </w:rPr>
            </w:pPr>
            <w:r>
              <w:rPr>
                <w:color w:val="000000"/>
                <w:spacing w:val="-4"/>
                <w:sz w:val="18"/>
                <w:szCs w:val="18"/>
              </w:rPr>
              <w:t>销售食用农产品应当使用无毒、清洁的包装材料和容器。包装食用农产品的材料和使用的保鲜剂、防腐剂、添加剂等物质必须符合国家强制性技术规范要求。</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2.《食品经营过程卫生规 范 》（GB31621-2014）5。</w:t>
            </w:r>
          </w:p>
          <w:p>
            <w:pPr>
              <w:snapToGrid w:val="0"/>
              <w:rPr>
                <w:color w:val="000000"/>
                <w:spacing w:val="-6"/>
                <w:sz w:val="18"/>
                <w:szCs w:val="18"/>
              </w:rPr>
            </w:pPr>
            <w:r>
              <w:rPr>
                <w:color w:val="000000"/>
                <w:spacing w:val="-6"/>
                <w:sz w:val="18"/>
                <w:szCs w:val="18"/>
              </w:rPr>
              <w:t>3.《农产品包装和标识管理办法》第九条。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包装或分装食用农产品的包装材料和容器应当无毒、无害、无异味，并符合国家相关法律法规及标准的要求。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11.禁止销售</w:t>
            </w:r>
          </w:p>
        </w:tc>
        <w:tc>
          <w:tcPr>
            <w:tcW w:w="597" w:type="dxa"/>
            <w:vMerge w:val="restart"/>
            <w:vAlign w:val="center"/>
          </w:tcPr>
          <w:p>
            <w:pPr>
              <w:snapToGrid w:val="0"/>
              <w:jc w:val="center"/>
              <w:rPr>
                <w:color w:val="000000"/>
                <w:spacing w:val="-4"/>
                <w:sz w:val="18"/>
                <w:szCs w:val="18"/>
              </w:rPr>
            </w:pPr>
            <w:r>
              <w:rPr>
                <w:color w:val="000000"/>
                <w:spacing w:val="-4"/>
                <w:sz w:val="18"/>
                <w:szCs w:val="18"/>
              </w:rPr>
              <w:t>11.1</w:t>
            </w:r>
          </w:p>
        </w:tc>
        <w:tc>
          <w:tcPr>
            <w:tcW w:w="1250" w:type="dxa"/>
            <w:vMerge w:val="restart"/>
            <w:vAlign w:val="center"/>
          </w:tcPr>
          <w:p>
            <w:pPr>
              <w:snapToGrid w:val="0"/>
              <w:rPr>
                <w:color w:val="000000"/>
                <w:spacing w:val="-4"/>
                <w:sz w:val="18"/>
                <w:szCs w:val="18"/>
              </w:rPr>
            </w:pPr>
            <w:r>
              <w:rPr>
                <w:color w:val="000000"/>
                <w:spacing w:val="-4"/>
                <w:sz w:val="18"/>
                <w:szCs w:val="18"/>
              </w:rPr>
              <w:t>禁止销售的食用农产品</w:t>
            </w:r>
          </w:p>
        </w:tc>
        <w:tc>
          <w:tcPr>
            <w:tcW w:w="7822" w:type="dxa"/>
            <w:vAlign w:val="center"/>
          </w:tcPr>
          <w:p>
            <w:pPr>
              <w:snapToGrid w:val="0"/>
              <w:rPr>
                <w:color w:val="000000"/>
                <w:spacing w:val="-4"/>
                <w:sz w:val="18"/>
                <w:szCs w:val="18"/>
              </w:rPr>
            </w:pPr>
            <w:r>
              <w:rPr>
                <w:color w:val="000000"/>
                <w:spacing w:val="-4"/>
                <w:sz w:val="18"/>
                <w:szCs w:val="18"/>
              </w:rPr>
              <w:t>禁止销售国家重点保护的野生动物肉类。禁止销售所有品种的野生河鲀、河鲀活鱼和未经加工的河鲀整鱼。</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2.《野生动物保护法》第二十七条、第三十条。</w:t>
            </w:r>
          </w:p>
          <w:p>
            <w:pPr>
              <w:pStyle w:val="6"/>
              <w:snapToGrid w:val="0"/>
              <w:spacing w:before="0" w:beforeAutospacing="0" w:after="0" w:afterAutospacing="0"/>
              <w:jc w:val="both"/>
              <w:rPr>
                <w:rFonts w:eastAsia="方正仿宋_GBK"/>
                <w:color w:val="000000"/>
                <w:spacing w:val="-6"/>
                <w:kern w:val="2"/>
                <w:sz w:val="18"/>
                <w:szCs w:val="18"/>
              </w:rPr>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
            <w:r>
              <w:rPr>
                <w:color w:val="000000"/>
                <w:spacing w:val="-6"/>
                <w:sz w:val="18"/>
                <w:szCs w:val="18"/>
              </w:rPr>
              <w:t>4.《食品安全法实施条例》第三十六条。</w:t>
            </w:r>
          </w:p>
          <w:p>
            <w:pPr>
              <w:snapToGrid w:val="0"/>
              <w:rPr>
                <w:color w:val="000000"/>
                <w:spacing w:val="-6"/>
                <w:sz w:val="18"/>
                <w:szCs w:val="18"/>
              </w:rPr>
            </w:pPr>
            <w:r>
              <w:rPr>
                <w:color w:val="000000"/>
                <w:spacing w:val="-6"/>
                <w:sz w:val="18"/>
                <w:szCs w:val="18"/>
              </w:rPr>
              <w:t>5.《食用农产品市场销售质量安全监督管理办法》第二十五条。</w:t>
            </w:r>
          </w:p>
          <w:p>
            <w:pPr>
              <w:snapToGrid w:val="0"/>
              <w:rPr>
                <w:color w:val="000000"/>
                <w:spacing w:val="-6"/>
                <w:sz w:val="18"/>
                <w:szCs w:val="18"/>
              </w:rPr>
            </w:pPr>
            <w:r>
              <w:rPr>
                <w:color w:val="000000"/>
                <w:spacing w:val="-6"/>
                <w:sz w:val="18"/>
                <w:szCs w:val="18"/>
              </w:rPr>
              <w:t>6.《关于有条件放开养殖红鳍东方鲀和养殖暗纹东方鲀加工经营的通知》（农办渔〔2016〕53 号）。</w:t>
            </w:r>
          </w:p>
          <w:p>
            <w:pPr>
              <w:snapToGrid w:val="0"/>
              <w:rPr>
                <w:color w:val="000000"/>
                <w:spacing w:val="-6"/>
                <w:sz w:val="18"/>
                <w:szCs w:val="18"/>
              </w:rPr>
            </w:pPr>
            <w:r>
              <w:rPr>
                <w:color w:val="000000"/>
                <w:spacing w:val="-6"/>
                <w:sz w:val="18"/>
                <w:szCs w:val="18"/>
              </w:rPr>
              <w:t>7.</w:t>
            </w:r>
            <w:r>
              <w:rPr>
                <w:color w:val="000000"/>
                <w:spacing w:val="-8"/>
                <w:sz w:val="18"/>
                <w:szCs w:val="18"/>
              </w:rPr>
              <w:t>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2"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7"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禁止销售标注虚假产地、生产者名称、生产者地址、生产日期、保质期或者超过保质期，或者标注伪造、冒用的认证标志等质量标志的食用农产品。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禁止销售无中文标签的进口食用农产品。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禁止销售病死、毒死或者死因不明的禽、畜、兽、水产动物肉类。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vAlign w:val="center"/>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禁止销售被包装材料、容器、运输工具等污染的食用农产品。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禁止销售国家为防病等特殊需要明令禁止销售的食用农产品。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exac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禁止销售超范围、超限量使用食品添加剂的食用农产品。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2"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禁止销售使用国家禁止的兽药和剧毒、高毒农药，或者添加食品添加剂以外的化学物质和其他可能危害人体健康的物质的食用农产品。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54" w:hRule="atLeast"/>
          <w:jc w:val="center"/>
        </w:trPr>
        <w:tc>
          <w:tcPr>
            <w:tcW w:w="1052" w:type="dxa"/>
            <w:vMerge w:val="continue"/>
          </w:tcPr>
          <w:p>
            <w:pPr>
              <w:snapToGrid w:val="0"/>
              <w:jc w:val="center"/>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禁止销售使用的保鲜剂、防腐剂等食品添加剂和包装材料等食品相关产品不符合食品安全国家标准的食用农产品。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12.停止销售、召回和处置</w:t>
            </w: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12.1</w:t>
            </w:r>
          </w:p>
        </w:tc>
        <w:tc>
          <w:tcPr>
            <w:tcW w:w="1250" w:type="dxa"/>
            <w:vAlign w:val="center"/>
          </w:tcPr>
          <w:p>
            <w:pPr>
              <w:snapToGrid w:val="0"/>
              <w:rPr>
                <w:color w:val="000000"/>
                <w:spacing w:val="-4"/>
                <w:sz w:val="18"/>
                <w:szCs w:val="18"/>
              </w:rPr>
            </w:pPr>
            <w:r>
              <w:rPr>
                <w:color w:val="000000"/>
                <w:spacing w:val="-4"/>
                <w:sz w:val="18"/>
                <w:szCs w:val="18"/>
              </w:rPr>
              <w:t>停止销售、召回</w:t>
            </w:r>
          </w:p>
        </w:tc>
        <w:tc>
          <w:tcPr>
            <w:tcW w:w="7822" w:type="dxa"/>
            <w:vAlign w:val="center"/>
          </w:tcPr>
          <w:p>
            <w:pPr>
              <w:snapToGrid w:val="0"/>
              <w:rPr>
                <w:color w:val="000000"/>
                <w:spacing w:val="-4"/>
                <w:sz w:val="18"/>
                <w:szCs w:val="18"/>
              </w:rPr>
            </w:pPr>
            <w:r>
              <w:rPr>
                <w:color w:val="000000"/>
                <w:spacing w:val="-4"/>
                <w:sz w:val="18"/>
                <w:szCs w:val="18"/>
              </w:rPr>
              <w:t>销售者发现销售的食用农产品不符合食品安全标准或者有证据证明可能危害人体健康后，应当采取以下措施并保存相关记录：</w:t>
            </w:r>
          </w:p>
          <w:p>
            <w:pPr>
              <w:widowControl/>
              <w:snapToGrid w:val="0"/>
              <w:jc w:val="left"/>
              <w:rPr>
                <w:color w:val="000000"/>
                <w:spacing w:val="-4"/>
                <w:sz w:val="18"/>
                <w:szCs w:val="18"/>
              </w:rPr>
            </w:pPr>
            <w:r>
              <w:rPr>
                <w:color w:val="000000"/>
                <w:spacing w:val="-4"/>
                <w:sz w:val="18"/>
                <w:szCs w:val="18"/>
              </w:rPr>
              <w:t>（1）立即停止采购、销售，封存不安全食用农产品；</w:t>
            </w:r>
          </w:p>
          <w:p>
            <w:pPr>
              <w:widowControl/>
              <w:snapToGrid w:val="0"/>
              <w:jc w:val="left"/>
              <w:rPr>
                <w:color w:val="000000"/>
                <w:spacing w:val="-4"/>
                <w:sz w:val="18"/>
                <w:szCs w:val="18"/>
              </w:rPr>
            </w:pPr>
            <w:r>
              <w:rPr>
                <w:color w:val="000000"/>
                <w:spacing w:val="-4"/>
                <w:sz w:val="18"/>
                <w:szCs w:val="18"/>
              </w:rPr>
              <w:t>（2）采取在经营场所醒目位置张贴召回公告，或以通知的方式告知相关</w:t>
            </w:r>
            <w:r>
              <w:rPr>
                <w:color w:val="000000"/>
                <w:spacing w:val="-4"/>
                <w:kern w:val="0"/>
                <w:sz w:val="18"/>
                <w:szCs w:val="18"/>
              </w:rPr>
              <w:t>食用农产品</w:t>
            </w:r>
            <w:r>
              <w:rPr>
                <w:color w:val="000000"/>
                <w:spacing w:val="-4"/>
                <w:sz w:val="18"/>
                <w:szCs w:val="18"/>
              </w:rPr>
              <w:t>销售者停止经营、消费者停止食用，采取必要的措施防控食品安全风险，并记录停止经营和通知情况。对通过网络平台销售的，还应当在网站主页发布召回公告，并向消费者推送相关信息；</w:t>
            </w:r>
          </w:p>
          <w:p>
            <w:pPr>
              <w:widowControl/>
              <w:snapToGrid w:val="0"/>
              <w:jc w:val="left"/>
              <w:rPr>
                <w:color w:val="000000"/>
                <w:spacing w:val="-4"/>
                <w:sz w:val="18"/>
                <w:szCs w:val="18"/>
              </w:rPr>
            </w:pPr>
            <w:r>
              <w:rPr>
                <w:color w:val="000000"/>
                <w:spacing w:val="-4"/>
                <w:sz w:val="18"/>
                <w:szCs w:val="18"/>
              </w:rPr>
              <w:t>（3）根据法律法规的规定在其经营的范围内主动召回或配合食用农产品生产者开展召回工作；</w:t>
            </w:r>
          </w:p>
          <w:p>
            <w:pPr>
              <w:snapToGrid w:val="0"/>
              <w:rPr>
                <w:color w:val="000000"/>
                <w:spacing w:val="-4"/>
                <w:sz w:val="18"/>
                <w:szCs w:val="18"/>
              </w:rPr>
            </w:pPr>
            <w:r>
              <w:rPr>
                <w:color w:val="000000"/>
                <w:spacing w:val="-4"/>
                <w:sz w:val="18"/>
                <w:szCs w:val="18"/>
              </w:rPr>
              <w:t>（4）采取必要的措施防控食品安全风险。</w:t>
            </w:r>
          </w:p>
        </w:tc>
        <w:tc>
          <w:tcPr>
            <w:tcW w:w="2250" w:type="dxa"/>
            <w:vMerge w:val="restart"/>
            <w:vAlign w:val="center"/>
          </w:tcPr>
          <w:p>
            <w:pPr>
              <w:snapToGrid w:val="0"/>
              <w:rPr>
                <w:color w:val="000000"/>
                <w:spacing w:val="-6"/>
                <w:sz w:val="18"/>
                <w:szCs w:val="18"/>
              </w:rPr>
            </w:pPr>
            <w:r>
              <w:rPr>
                <w:color w:val="000000"/>
                <w:spacing w:val="-6"/>
                <w:sz w:val="18"/>
                <w:szCs w:val="18"/>
              </w:rPr>
              <w:t>1.《食品安全法》第六十三条。</w:t>
            </w:r>
          </w:p>
          <w:p>
            <w:pPr>
              <w:snapToGrid w:val="0"/>
              <w:rPr>
                <w:color w:val="000000"/>
                <w:spacing w:val="-6"/>
                <w:sz w:val="18"/>
                <w:szCs w:val="18"/>
              </w:rPr>
            </w:pPr>
            <w:r>
              <w:rPr>
                <w:color w:val="000000"/>
                <w:spacing w:val="-6"/>
                <w:sz w:val="18"/>
                <w:szCs w:val="18"/>
              </w:rPr>
              <w:t>2.《食品安全法实施条例》第二十九条。</w:t>
            </w:r>
          </w:p>
          <w:p>
            <w:pPr>
              <w:snapToGrid w:val="0"/>
              <w:rPr>
                <w:color w:val="000000"/>
                <w:spacing w:val="-6"/>
                <w:sz w:val="18"/>
                <w:szCs w:val="18"/>
              </w:rPr>
            </w:pPr>
            <w:r>
              <w:rPr>
                <w:color w:val="000000"/>
                <w:spacing w:val="-6"/>
                <w:sz w:val="18"/>
                <w:szCs w:val="18"/>
              </w:rPr>
              <w:t>3.《食品召回管理办法》第八条、第十九条、第二十条、第二十一条、第二十三条、第二十四条、第二十五条、第二十七条、第二十八条。</w:t>
            </w:r>
          </w:p>
          <w:p>
            <w:pPr>
              <w:snapToGrid w:val="0"/>
              <w:rPr>
                <w:color w:val="000000"/>
                <w:spacing w:val="-6"/>
                <w:sz w:val="18"/>
                <w:szCs w:val="18"/>
              </w:rPr>
            </w:pPr>
            <w:r>
              <w:rPr>
                <w:color w:val="000000"/>
                <w:spacing w:val="-6"/>
                <w:sz w:val="18"/>
                <w:szCs w:val="18"/>
              </w:rPr>
              <w:t>4.《食用农产品市场销售质量安全监督管理办法》第三十六条。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12.2</w:t>
            </w:r>
          </w:p>
        </w:tc>
        <w:tc>
          <w:tcPr>
            <w:tcW w:w="1250" w:type="dxa"/>
            <w:vMerge w:val="restart"/>
            <w:vAlign w:val="center"/>
          </w:tcPr>
          <w:p>
            <w:pPr>
              <w:snapToGrid w:val="0"/>
              <w:rPr>
                <w:color w:val="000000"/>
                <w:spacing w:val="-4"/>
                <w:sz w:val="18"/>
                <w:szCs w:val="18"/>
              </w:rPr>
            </w:pPr>
            <w:r>
              <w:rPr>
                <w:color w:val="000000"/>
                <w:spacing w:val="-4"/>
                <w:sz w:val="18"/>
                <w:szCs w:val="18"/>
              </w:rPr>
              <w:t>处置</w:t>
            </w:r>
          </w:p>
        </w:tc>
        <w:tc>
          <w:tcPr>
            <w:tcW w:w="7822" w:type="dxa"/>
            <w:vAlign w:val="bottom"/>
          </w:tcPr>
          <w:p>
            <w:pPr>
              <w:widowControl/>
              <w:snapToGrid w:val="0"/>
              <w:jc w:val="left"/>
              <w:rPr>
                <w:color w:val="000000"/>
                <w:spacing w:val="-4"/>
                <w:sz w:val="18"/>
                <w:szCs w:val="18"/>
              </w:rPr>
            </w:pPr>
            <w:r>
              <w:rPr>
                <w:color w:val="000000"/>
                <w:spacing w:val="-4"/>
                <w:sz w:val="18"/>
                <w:szCs w:val="18"/>
              </w:rPr>
              <w:t>在相对固定位置划分不合格食用农产品区并明确标志，单独存放变质、超过保质期或者回收的食用农产品并进行显著标示。</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tcPr>
          <w:p>
            <w:pPr>
              <w:widowControl/>
              <w:snapToGrid w:val="0"/>
              <w:jc w:val="left"/>
              <w:rPr>
                <w:color w:val="000000"/>
                <w:spacing w:val="-4"/>
                <w:sz w:val="18"/>
                <w:szCs w:val="18"/>
              </w:rPr>
            </w:pPr>
            <w:r>
              <w:rPr>
                <w:color w:val="000000"/>
                <w:spacing w:val="-4"/>
                <w:sz w:val="18"/>
                <w:szCs w:val="18"/>
              </w:rPr>
              <w:t>应当按规定采取补救、无害化处理、销毁等处置措施。</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adjustRightInd w:val="0"/>
              <w:snapToGrid w:val="0"/>
              <w:rPr>
                <w:color w:val="000000"/>
                <w:spacing w:val="-4"/>
                <w:sz w:val="18"/>
                <w:szCs w:val="18"/>
              </w:rPr>
            </w:pPr>
            <w:r>
              <w:rPr>
                <w:color w:val="000000"/>
                <w:spacing w:val="-4"/>
                <w:kern w:val="0"/>
                <w:sz w:val="18"/>
                <w:szCs w:val="18"/>
              </w:rPr>
              <w:t>对违法添加非食用物质、腐败变质、病死畜禽等严重危害人体健康和生命安全的不安全食用农产品，销售者应当按规定立即就地销毁或者集中销毁处理。</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12.3</w:t>
            </w:r>
          </w:p>
        </w:tc>
        <w:tc>
          <w:tcPr>
            <w:tcW w:w="1250" w:type="dxa"/>
            <w:vAlign w:val="center"/>
          </w:tcPr>
          <w:p>
            <w:pPr>
              <w:snapToGrid w:val="0"/>
              <w:rPr>
                <w:color w:val="000000"/>
                <w:spacing w:val="-4"/>
                <w:sz w:val="18"/>
                <w:szCs w:val="18"/>
              </w:rPr>
            </w:pPr>
            <w:r>
              <w:rPr>
                <w:color w:val="000000"/>
                <w:spacing w:val="-4"/>
                <w:sz w:val="18"/>
                <w:szCs w:val="18"/>
              </w:rPr>
              <w:t>情况报告</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销售者停止销售、召回和处置的不安全食用农产品存在较大风险的，按规定书面报告所在地市场监管部门。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12.4</w:t>
            </w:r>
          </w:p>
        </w:tc>
        <w:tc>
          <w:tcPr>
            <w:tcW w:w="1250" w:type="dxa"/>
            <w:vAlign w:val="center"/>
          </w:tcPr>
          <w:p>
            <w:pPr>
              <w:snapToGrid w:val="0"/>
              <w:rPr>
                <w:color w:val="000000"/>
                <w:spacing w:val="-4"/>
                <w:sz w:val="18"/>
                <w:szCs w:val="18"/>
              </w:rPr>
            </w:pPr>
            <w:r>
              <w:rPr>
                <w:color w:val="000000"/>
                <w:spacing w:val="-4"/>
                <w:sz w:val="18"/>
                <w:szCs w:val="18"/>
              </w:rPr>
              <w:t>记录</w:t>
            </w:r>
          </w:p>
        </w:tc>
        <w:tc>
          <w:tcPr>
            <w:tcW w:w="7822" w:type="dxa"/>
            <w:vAlign w:val="center"/>
          </w:tcPr>
          <w:p>
            <w:pPr>
              <w:adjustRightInd w:val="0"/>
              <w:snapToGrid w:val="0"/>
              <w:rPr>
                <w:color w:val="000000"/>
                <w:spacing w:val="-4"/>
                <w:kern w:val="0"/>
                <w:sz w:val="18"/>
                <w:szCs w:val="18"/>
              </w:rPr>
            </w:pPr>
            <w:r>
              <w:rPr>
                <w:color w:val="000000"/>
                <w:spacing w:val="-4"/>
                <w:kern w:val="0"/>
                <w:sz w:val="18"/>
                <w:szCs w:val="18"/>
              </w:rPr>
              <w:t>销售者应当如实记录停止销售、召回和处置不安全食用农产品的名称、规格、生产日期、批次、数量等内容，并按规定保存记录。记录保存期限不得少于6个月。</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13.</w:t>
            </w:r>
            <w:r>
              <w:rPr>
                <w:rFonts w:eastAsia="方正黑体_GBK"/>
                <w:color w:val="000000"/>
                <w:spacing w:val="-4"/>
                <w:sz w:val="18"/>
                <w:szCs w:val="18"/>
              </w:rPr>
              <w:t>运输与装卸</w:t>
            </w: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13.1</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委托运输</w:t>
            </w:r>
          </w:p>
        </w:tc>
        <w:tc>
          <w:tcPr>
            <w:tcW w:w="7822" w:type="dxa"/>
          </w:tcPr>
          <w:p>
            <w:pPr>
              <w:snapToGrid w:val="0"/>
              <w:rPr>
                <w:color w:val="000000"/>
                <w:spacing w:val="-4"/>
                <w:kern w:val="0"/>
                <w:sz w:val="18"/>
                <w:szCs w:val="18"/>
              </w:rPr>
            </w:pPr>
            <w:r>
              <w:rPr>
                <w:color w:val="000000"/>
                <w:spacing w:val="-4"/>
                <w:kern w:val="0"/>
                <w:sz w:val="18"/>
                <w:szCs w:val="18"/>
              </w:rPr>
              <w:t>委托运输食用农产品的，应当选择具有合法资质的运输服务提供者，查验其资质情况、食品安全保障能力，并留存相关证明文件。</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1.《食品安全法》第三十三条第一款第六项。</w:t>
            </w:r>
          </w:p>
          <w:p>
            <w:pPr>
              <w:snapToGrid w:val="0"/>
              <w:rPr>
                <w:color w:val="000000"/>
                <w:spacing w:val="-6"/>
                <w:sz w:val="18"/>
                <w:szCs w:val="18"/>
              </w:rPr>
            </w:pPr>
            <w:r>
              <w:rPr>
                <w:color w:val="000000"/>
                <w:spacing w:val="-6"/>
                <w:sz w:val="18"/>
                <w:szCs w:val="18"/>
              </w:rPr>
              <w:t>2.《食品安全法实施条例》第二十五条。</w:t>
            </w:r>
          </w:p>
          <w:p>
            <w:pPr>
              <w:snapToGrid w:val="0"/>
              <w:rPr>
                <w:color w:val="000000"/>
                <w:spacing w:val="-6"/>
                <w:sz w:val="18"/>
                <w:szCs w:val="18"/>
              </w:rPr>
            </w:pPr>
            <w:r>
              <w:rPr>
                <w:color w:val="000000"/>
                <w:spacing w:val="-6"/>
                <w:sz w:val="18"/>
                <w:szCs w:val="18"/>
              </w:rPr>
              <w:t>3.《食品经营过程卫生规 范 》（GB31621-2014）3。</w:t>
            </w:r>
          </w:p>
          <w:p>
            <w:pPr>
              <w:snapToGrid w:val="0"/>
              <w:rPr>
                <w:color w:val="000000"/>
                <w:spacing w:val="-6"/>
                <w:sz w:val="18"/>
                <w:szCs w:val="18"/>
              </w:rPr>
            </w:pPr>
            <w:r>
              <w:rPr>
                <w:color w:val="000000"/>
                <w:spacing w:val="-6"/>
                <w:sz w:val="18"/>
                <w:szCs w:val="18"/>
              </w:rPr>
              <w:t>4.《食用农产品市场销售质量安全监督管理办法》第二十九条。</w:t>
            </w:r>
          </w:p>
          <w:p>
            <w:pPr>
              <w:snapToGrid w:val="0"/>
              <w:rPr>
                <w:color w:val="000000"/>
                <w:spacing w:val="-6"/>
                <w:sz w:val="18"/>
                <w:szCs w:val="18"/>
              </w:rPr>
            </w:pPr>
            <w:r>
              <w:rPr>
                <w:color w:val="000000"/>
                <w:spacing w:val="-6"/>
                <w:sz w:val="18"/>
                <w:szCs w:val="18"/>
              </w:rPr>
              <w:t>5.市场监管总局关于加强冷藏冷冻食品质量安全管理的公告。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建立运输服务提供者档案，记录运输服务提供者姓名、统一社会信用代码、联系方式、运输时间、运输食用农产品品种和数量、运输的起始点地址等信息。</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监督运输服务提供者按照合同、协议等明确的保证食品安全的要求运输食用农产品，并留存监督记录。委托运输冷藏冷冻食用农产品的，还应当留存冷藏冷冻食用农产品温度记录。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kern w:val="0"/>
                <w:sz w:val="18"/>
                <w:szCs w:val="18"/>
              </w:rPr>
            </w:pPr>
            <w:r>
              <w:rPr>
                <w:color w:val="000000"/>
                <w:spacing w:val="-4"/>
                <w:sz w:val="18"/>
                <w:szCs w:val="18"/>
              </w:rPr>
              <w:t>运输食用农产品记录资料的保存期限≥运输结束后6个月。</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13.2</w:t>
            </w:r>
          </w:p>
        </w:tc>
        <w:tc>
          <w:tcPr>
            <w:tcW w:w="1250" w:type="dxa"/>
            <w:vMerge w:val="restart"/>
            <w:vAlign w:val="center"/>
          </w:tcPr>
          <w:p>
            <w:pPr>
              <w:snapToGrid w:val="0"/>
              <w:rPr>
                <w:color w:val="000000"/>
                <w:spacing w:val="-4"/>
                <w:kern w:val="0"/>
                <w:sz w:val="18"/>
                <w:szCs w:val="18"/>
              </w:rPr>
            </w:pPr>
            <w:r>
              <w:rPr>
                <w:color w:val="000000"/>
                <w:spacing w:val="-4"/>
                <w:kern w:val="0"/>
                <w:sz w:val="18"/>
                <w:szCs w:val="18"/>
              </w:rPr>
              <w:t>一般要求</w:t>
            </w:r>
          </w:p>
        </w:tc>
        <w:tc>
          <w:tcPr>
            <w:tcW w:w="7822" w:type="dxa"/>
          </w:tcPr>
          <w:p>
            <w:pPr>
              <w:snapToGrid w:val="0"/>
              <w:rPr>
                <w:color w:val="000000"/>
                <w:spacing w:val="-4"/>
                <w:kern w:val="0"/>
                <w:sz w:val="18"/>
                <w:szCs w:val="18"/>
              </w:rPr>
            </w:pPr>
            <w:r>
              <w:rPr>
                <w:color w:val="000000"/>
                <w:spacing w:val="-4"/>
                <w:kern w:val="0"/>
                <w:sz w:val="18"/>
                <w:szCs w:val="18"/>
              </w:rPr>
              <w:t>食用农产品运输工具应当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将食用农产品与有毒、有害物品一同运输</w:t>
            </w:r>
            <w:r>
              <w:rPr>
                <w:color w:val="000000"/>
                <w:spacing w:val="-4"/>
                <w:kern w:val="0"/>
                <w:sz w:val="18"/>
                <w:szCs w:val="18"/>
              </w:rPr>
              <w:t>，食用农产品不宜与食品同车运输</w:t>
            </w:r>
            <w:r>
              <w:rPr>
                <w:color w:val="000000"/>
                <w:spacing w:val="-4"/>
                <w:sz w:val="18"/>
                <w:szCs w:val="18"/>
              </w:rPr>
              <w:t>，</w:t>
            </w:r>
            <w:r>
              <w:rPr>
                <w:color w:val="000000"/>
                <w:spacing w:val="-4"/>
                <w:kern w:val="0"/>
                <w:sz w:val="18"/>
                <w:szCs w:val="18"/>
              </w:rPr>
              <w:t>防止食品被污染。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运输工具和装卸食用农产品的容器、工具和设备应当</w:t>
            </w:r>
            <w:r>
              <w:rPr>
                <w:color w:val="000000"/>
                <w:spacing w:val="-4"/>
                <w:sz w:val="18"/>
                <w:szCs w:val="18"/>
              </w:rPr>
              <w:t>安全、无毒、无害，保持清洁、定期消毒。</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tcPr>
          <w:p>
            <w:pPr>
              <w:snapToGrid w:val="0"/>
              <w:rPr>
                <w:color w:val="000000"/>
                <w:spacing w:val="-4"/>
                <w:kern w:val="0"/>
                <w:sz w:val="18"/>
                <w:szCs w:val="18"/>
              </w:rPr>
            </w:pPr>
            <w:r>
              <w:rPr>
                <w:color w:val="000000"/>
                <w:spacing w:val="-4"/>
                <w:kern w:val="0"/>
                <w:sz w:val="18"/>
                <w:szCs w:val="18"/>
              </w:rPr>
              <w:t>同一运输工具运输不同食用农产品时，应当做好分装、分离或分隔，防止交叉污染。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3"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sz w:val="18"/>
                <w:szCs w:val="18"/>
              </w:rPr>
            </w:pPr>
            <w:r>
              <w:rPr>
                <w:color w:val="000000"/>
                <w:spacing w:val="-4"/>
                <w:sz w:val="18"/>
                <w:szCs w:val="18"/>
              </w:rPr>
              <w:t>运输和装卸食用农产品的容器、工具和设备应当符合保证食品安全所需的温度湿度等特殊要求。</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Merge w:val="continue"/>
            <w:vAlign w:val="center"/>
          </w:tcPr>
          <w:p>
            <w:pPr>
              <w:snapToGrid w:val="0"/>
              <w:jc w:val="center"/>
              <w:rPr>
                <w:rFonts w:eastAsia="方正黑体_GBK"/>
                <w:color w:val="000000"/>
                <w:spacing w:val="-4"/>
                <w:kern w:val="0"/>
                <w:sz w:val="18"/>
                <w:szCs w:val="18"/>
              </w:rPr>
            </w:pPr>
          </w:p>
        </w:tc>
        <w:tc>
          <w:tcPr>
            <w:tcW w:w="1250" w:type="dxa"/>
            <w:vMerge w:val="continue"/>
            <w:vAlign w:val="center"/>
          </w:tcPr>
          <w:p>
            <w:pPr>
              <w:snapToGrid w:val="0"/>
              <w:rPr>
                <w:color w:val="000000"/>
                <w:spacing w:val="-4"/>
                <w:kern w:val="0"/>
                <w:sz w:val="18"/>
                <w:szCs w:val="18"/>
              </w:rPr>
            </w:pPr>
          </w:p>
        </w:tc>
        <w:tc>
          <w:tcPr>
            <w:tcW w:w="7822" w:type="dxa"/>
            <w:vAlign w:val="center"/>
          </w:tcPr>
          <w:p>
            <w:pPr>
              <w:snapToGrid w:val="0"/>
              <w:rPr>
                <w:color w:val="000000"/>
                <w:spacing w:val="-4"/>
                <w:sz w:val="18"/>
                <w:szCs w:val="18"/>
              </w:rPr>
            </w:pPr>
            <w:r>
              <w:rPr>
                <w:color w:val="000000"/>
                <w:spacing w:val="-4"/>
                <w:sz w:val="18"/>
                <w:szCs w:val="18"/>
              </w:rPr>
              <w:t>需要密封包装运输食用农产品的应当采用符合国家相关法律法规及标准的容器或包装材料进行密封包装，防止运输过程中受到污染。</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3" w:hRule="atLeast"/>
          <w:jc w:val="center"/>
        </w:trPr>
        <w:tc>
          <w:tcPr>
            <w:tcW w:w="1052" w:type="dxa"/>
            <w:vMerge w:val="continue"/>
            <w:vAlign w:val="center"/>
          </w:tcPr>
          <w:p>
            <w:pPr>
              <w:snapToGrid w:val="0"/>
              <w:rPr>
                <w:rFonts w:eastAsia="方正黑体_GBK"/>
                <w:color w:val="000000"/>
                <w:spacing w:val="-4"/>
                <w:kern w:val="0"/>
                <w:sz w:val="18"/>
                <w:szCs w:val="18"/>
              </w:rPr>
            </w:pPr>
          </w:p>
        </w:tc>
        <w:tc>
          <w:tcPr>
            <w:tcW w:w="597"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13.3</w:t>
            </w:r>
          </w:p>
        </w:tc>
        <w:tc>
          <w:tcPr>
            <w:tcW w:w="1250" w:type="dxa"/>
            <w:vAlign w:val="center"/>
          </w:tcPr>
          <w:p>
            <w:pPr>
              <w:snapToGrid w:val="0"/>
              <w:rPr>
                <w:color w:val="000000"/>
                <w:spacing w:val="-4"/>
                <w:kern w:val="0"/>
                <w:sz w:val="18"/>
                <w:szCs w:val="18"/>
              </w:rPr>
            </w:pPr>
            <w:r>
              <w:rPr>
                <w:color w:val="000000"/>
                <w:spacing w:val="-4"/>
                <w:kern w:val="0"/>
                <w:sz w:val="18"/>
                <w:szCs w:val="18"/>
              </w:rPr>
              <w:t>装卸</w:t>
            </w:r>
          </w:p>
        </w:tc>
        <w:tc>
          <w:tcPr>
            <w:tcW w:w="7822" w:type="dxa"/>
            <w:vAlign w:val="center"/>
          </w:tcPr>
          <w:p>
            <w:pPr>
              <w:snapToGrid w:val="0"/>
              <w:rPr>
                <w:color w:val="000000"/>
                <w:spacing w:val="-4"/>
                <w:kern w:val="0"/>
                <w:sz w:val="18"/>
                <w:szCs w:val="18"/>
              </w:rPr>
            </w:pPr>
            <w:r>
              <w:rPr>
                <w:color w:val="000000"/>
                <w:spacing w:val="-4"/>
                <w:kern w:val="0"/>
                <w:sz w:val="18"/>
                <w:szCs w:val="18"/>
              </w:rPr>
              <w:t>严格控制冷藏冷冻食用农产品装卸货时间，装卸货期间食用农产品温度升高幅度不超过3℃。</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14.食品安全自查</w:t>
            </w:r>
          </w:p>
        </w:tc>
        <w:tc>
          <w:tcPr>
            <w:tcW w:w="597" w:type="dxa"/>
            <w:vAlign w:val="center"/>
          </w:tcPr>
          <w:p>
            <w:pPr>
              <w:snapToGrid w:val="0"/>
              <w:jc w:val="center"/>
              <w:rPr>
                <w:color w:val="000000"/>
                <w:spacing w:val="-4"/>
                <w:sz w:val="18"/>
                <w:szCs w:val="18"/>
              </w:rPr>
            </w:pPr>
            <w:r>
              <w:rPr>
                <w:color w:val="000000"/>
                <w:spacing w:val="-4"/>
                <w:sz w:val="18"/>
                <w:szCs w:val="18"/>
              </w:rPr>
              <w:t>14.1</w:t>
            </w:r>
          </w:p>
        </w:tc>
        <w:tc>
          <w:tcPr>
            <w:tcW w:w="1250" w:type="dxa"/>
            <w:vAlign w:val="center"/>
          </w:tcPr>
          <w:p>
            <w:pPr>
              <w:snapToGrid w:val="0"/>
              <w:rPr>
                <w:color w:val="000000"/>
                <w:spacing w:val="-4"/>
                <w:sz w:val="18"/>
                <w:szCs w:val="18"/>
              </w:rPr>
            </w:pPr>
            <w:r>
              <w:rPr>
                <w:color w:val="000000"/>
                <w:spacing w:val="-4"/>
                <w:sz w:val="18"/>
                <w:szCs w:val="18"/>
              </w:rPr>
              <w:t>建立食品安全自查（检查）制度</w:t>
            </w:r>
          </w:p>
        </w:tc>
        <w:tc>
          <w:tcPr>
            <w:tcW w:w="7822" w:type="dxa"/>
            <w:vAlign w:val="center"/>
          </w:tcPr>
          <w:p>
            <w:pPr>
              <w:snapToGrid w:val="0"/>
              <w:rPr>
                <w:color w:val="000000"/>
                <w:spacing w:val="-4"/>
                <w:sz w:val="18"/>
                <w:szCs w:val="18"/>
              </w:rPr>
            </w:pPr>
            <w:r>
              <w:rPr>
                <w:color w:val="000000"/>
                <w:spacing w:val="-4"/>
                <w:sz w:val="18"/>
                <w:szCs w:val="18"/>
              </w:rPr>
              <w:t>明确以下主要内容（限食用农产品销售企业）：</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（3）销售条件发生变化，不符合食品安全要求的，立即采取整改措施；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25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p>
            <w:pPr>
              <w:snapToGrid w:val="0"/>
              <w:rPr>
                <w:color w:val="000000"/>
                <w:spacing w:val="-6"/>
                <w:sz w:val="18"/>
                <w:szCs w:val="18"/>
              </w:rPr>
            </w:pPr>
            <w:r>
              <w:rPr>
                <w:color w:val="000000"/>
                <w:spacing w:val="-6"/>
                <w:sz w:val="18"/>
                <w:szCs w:val="18"/>
              </w:rPr>
              <w:t>3.《食用农产品市场销售质量安全监督管理办法》第三十一条。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14.2</w:t>
            </w:r>
          </w:p>
        </w:tc>
        <w:tc>
          <w:tcPr>
            <w:tcW w:w="1250" w:type="dxa"/>
            <w:vMerge w:val="restart"/>
            <w:vAlign w:val="center"/>
          </w:tcPr>
          <w:p>
            <w:pPr>
              <w:snapToGrid w:val="0"/>
              <w:rPr>
                <w:color w:val="000000"/>
                <w:spacing w:val="-4"/>
                <w:sz w:val="18"/>
                <w:szCs w:val="18"/>
              </w:rPr>
            </w:pPr>
            <w:r>
              <w:rPr>
                <w:color w:val="000000"/>
                <w:spacing w:val="-4"/>
                <w:sz w:val="18"/>
                <w:szCs w:val="18"/>
              </w:rPr>
              <w:t>开展自查（检查）</w:t>
            </w:r>
          </w:p>
        </w:tc>
        <w:tc>
          <w:tcPr>
            <w:tcW w:w="7822"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33"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14.3</w:t>
            </w:r>
          </w:p>
        </w:tc>
        <w:tc>
          <w:tcPr>
            <w:tcW w:w="1250" w:type="dxa"/>
            <w:vAlign w:val="center"/>
          </w:tcPr>
          <w:p>
            <w:pPr>
              <w:snapToGrid w:val="0"/>
              <w:rPr>
                <w:color w:val="000000"/>
                <w:spacing w:val="-4"/>
                <w:sz w:val="18"/>
                <w:szCs w:val="18"/>
              </w:rPr>
            </w:pPr>
            <w:r>
              <w:rPr>
                <w:color w:val="000000"/>
                <w:spacing w:val="-4"/>
                <w:sz w:val="18"/>
                <w:szCs w:val="18"/>
              </w:rPr>
              <w:t>第三方审查</w:t>
            </w:r>
          </w:p>
        </w:tc>
        <w:tc>
          <w:tcPr>
            <w:tcW w:w="7822"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15.日常监督检查结果处理</w:t>
            </w:r>
          </w:p>
        </w:tc>
        <w:tc>
          <w:tcPr>
            <w:tcW w:w="597" w:type="dxa"/>
            <w:vAlign w:val="center"/>
          </w:tcPr>
          <w:p>
            <w:pPr>
              <w:snapToGrid w:val="0"/>
              <w:jc w:val="center"/>
              <w:rPr>
                <w:color w:val="000000"/>
                <w:spacing w:val="-4"/>
                <w:sz w:val="18"/>
                <w:szCs w:val="18"/>
              </w:rPr>
            </w:pPr>
            <w:r>
              <w:rPr>
                <w:color w:val="000000"/>
                <w:spacing w:val="-4"/>
                <w:sz w:val="18"/>
                <w:szCs w:val="18"/>
              </w:rPr>
              <w:t>15.1</w:t>
            </w:r>
          </w:p>
        </w:tc>
        <w:tc>
          <w:tcPr>
            <w:tcW w:w="1250" w:type="dxa"/>
            <w:vAlign w:val="center"/>
          </w:tcPr>
          <w:p>
            <w:pPr>
              <w:snapToGrid w:val="0"/>
              <w:rPr>
                <w:color w:val="000000"/>
                <w:spacing w:val="-4"/>
                <w:sz w:val="18"/>
                <w:szCs w:val="18"/>
              </w:rPr>
            </w:pPr>
            <w:r>
              <w:rPr>
                <w:color w:val="000000"/>
                <w:spacing w:val="-4"/>
                <w:sz w:val="18"/>
                <w:szCs w:val="18"/>
              </w:rPr>
              <w:t>张贴记录表</w:t>
            </w:r>
          </w:p>
        </w:tc>
        <w:tc>
          <w:tcPr>
            <w:tcW w:w="7822" w:type="dxa"/>
          </w:tcPr>
          <w:p>
            <w:pPr>
              <w:snapToGrid w:val="0"/>
              <w:rPr>
                <w:color w:val="000000"/>
                <w:spacing w:val="-4"/>
                <w:sz w:val="18"/>
                <w:szCs w:val="18"/>
              </w:rPr>
            </w:pPr>
            <w:r>
              <w:rPr>
                <w:color w:val="000000"/>
                <w:spacing w:val="-4"/>
                <w:sz w:val="18"/>
                <w:szCs w:val="18"/>
              </w:rPr>
              <w:t>市场监管部门日常监督检查结果表以纸质方式公示的，销售者应当配合市场监管部门在经营场所醒目位置张贴日常监督检查结果记录表并完整保持至下一次日常监督检查。（食用农产品固定摊贩现场无法公示的除外）。</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7"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15.2</w:t>
            </w:r>
          </w:p>
        </w:tc>
        <w:tc>
          <w:tcPr>
            <w:tcW w:w="1250" w:type="dxa"/>
            <w:vAlign w:val="center"/>
          </w:tcPr>
          <w:p>
            <w:pPr>
              <w:snapToGrid w:val="0"/>
              <w:rPr>
                <w:color w:val="000000"/>
                <w:spacing w:val="-4"/>
                <w:sz w:val="18"/>
                <w:szCs w:val="18"/>
              </w:rPr>
            </w:pPr>
            <w:r>
              <w:rPr>
                <w:color w:val="000000"/>
                <w:spacing w:val="-4"/>
                <w:sz w:val="18"/>
                <w:szCs w:val="18"/>
              </w:rPr>
              <w:t>整改</w:t>
            </w:r>
          </w:p>
        </w:tc>
        <w:tc>
          <w:tcPr>
            <w:tcW w:w="7822"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16.配合义务</w:t>
            </w:r>
          </w:p>
        </w:tc>
        <w:tc>
          <w:tcPr>
            <w:tcW w:w="597" w:type="dxa"/>
            <w:vMerge w:val="restart"/>
            <w:vAlign w:val="center"/>
          </w:tcPr>
          <w:p>
            <w:pPr>
              <w:snapToGrid w:val="0"/>
              <w:jc w:val="center"/>
              <w:rPr>
                <w:color w:val="000000"/>
                <w:spacing w:val="-4"/>
                <w:sz w:val="18"/>
                <w:szCs w:val="18"/>
              </w:rPr>
            </w:pPr>
            <w:r>
              <w:rPr>
                <w:color w:val="000000"/>
                <w:spacing w:val="-4"/>
                <w:sz w:val="18"/>
                <w:szCs w:val="18"/>
              </w:rPr>
              <w:t>16.1</w:t>
            </w:r>
          </w:p>
        </w:tc>
        <w:tc>
          <w:tcPr>
            <w:tcW w:w="1250"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822" w:type="dxa"/>
            <w:vAlign w:val="center"/>
          </w:tcPr>
          <w:p>
            <w:pPr>
              <w:snapToGrid w:val="0"/>
              <w:rPr>
                <w:color w:val="000000"/>
                <w:spacing w:val="-4"/>
                <w:sz w:val="18"/>
                <w:szCs w:val="18"/>
              </w:rPr>
            </w:pPr>
            <w:r>
              <w:rPr>
                <w:color w:val="000000"/>
                <w:spacing w:val="-4"/>
                <w:sz w:val="18"/>
                <w:szCs w:val="18"/>
              </w:rPr>
              <w:t>配合市场监管部门开展食品销售日常监督检查，保障监督检查人员依法履行职责。应当按照市场监管部门的要求，开放食用农产品经营场所，回答相关询问，提供相关合同、票据、账簿和其他有关资料，协助现场检查、快检和抽样检验。</w:t>
            </w:r>
          </w:p>
        </w:tc>
        <w:tc>
          <w:tcPr>
            <w:tcW w:w="225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4"/>
                <w:sz w:val="18"/>
                <w:szCs w:val="18"/>
              </w:rPr>
            </w:pPr>
          </w:p>
        </w:tc>
        <w:tc>
          <w:tcPr>
            <w:tcW w:w="7822" w:type="dxa"/>
          </w:tcPr>
          <w:p>
            <w:pPr>
              <w:snapToGrid w:val="0"/>
              <w:rPr>
                <w:color w:val="000000"/>
                <w:spacing w:val="-4"/>
                <w:sz w:val="18"/>
                <w:szCs w:val="18"/>
              </w:rPr>
            </w:pPr>
            <w:r>
              <w:rPr>
                <w:color w:val="000000"/>
                <w:spacing w:val="-4"/>
                <w:sz w:val="18"/>
                <w:szCs w:val="18"/>
              </w:rPr>
              <w:t>应当按照监督检查人员要求，在现场检查、询问和抽样检验等文书上签字或者盖章。</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16.2</w:t>
            </w:r>
          </w:p>
        </w:tc>
        <w:tc>
          <w:tcPr>
            <w:tcW w:w="1250" w:type="dxa"/>
            <w:vAlign w:val="center"/>
          </w:tcPr>
          <w:p>
            <w:pPr>
              <w:snapToGrid w:val="0"/>
              <w:rPr>
                <w:color w:val="000000"/>
                <w:spacing w:val="-8"/>
                <w:sz w:val="18"/>
                <w:szCs w:val="18"/>
              </w:rPr>
            </w:pPr>
            <w:r>
              <w:rPr>
                <w:color w:val="000000"/>
                <w:spacing w:val="-8"/>
                <w:sz w:val="18"/>
                <w:szCs w:val="18"/>
              </w:rPr>
              <w:t>配合约谈</w:t>
            </w:r>
          </w:p>
        </w:tc>
        <w:tc>
          <w:tcPr>
            <w:tcW w:w="7822" w:type="dxa"/>
          </w:tcPr>
          <w:p>
            <w:pPr>
              <w:snapToGrid w:val="0"/>
              <w:rPr>
                <w:color w:val="000000"/>
                <w:spacing w:val="-4"/>
                <w:sz w:val="18"/>
                <w:szCs w:val="18"/>
              </w:rPr>
            </w:pPr>
            <w:r>
              <w:rPr>
                <w:color w:val="000000"/>
                <w:spacing w:val="-4"/>
                <w:sz w:val="18"/>
                <w:szCs w:val="18"/>
              </w:rPr>
              <w:t>食用农产品经营过程中存在食品安全隐患，未及时采取措施消除的，市场监管部门需要对销售者进行责任约谈的，应当予以配合。应当立即采取措施，进行整改，消除隐患。</w:t>
            </w:r>
          </w:p>
        </w:tc>
        <w:tc>
          <w:tcPr>
            <w:tcW w:w="2250" w:type="dxa"/>
            <w:vAlign w:val="center"/>
          </w:tcPr>
          <w:p>
            <w:pPr>
              <w:snapToGrid w:val="0"/>
              <w:rPr>
                <w:color w:val="000000"/>
                <w:spacing w:val="-6"/>
                <w:sz w:val="18"/>
                <w:szCs w:val="18"/>
              </w:rPr>
            </w:pPr>
            <w:ins w:id="7" w:author="admin" w:date="2020-12-11T16:41: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16.3</w:t>
            </w:r>
          </w:p>
        </w:tc>
        <w:tc>
          <w:tcPr>
            <w:tcW w:w="1250" w:type="dxa"/>
            <w:vAlign w:val="center"/>
          </w:tcPr>
          <w:p>
            <w:pPr>
              <w:snapToGrid w:val="0"/>
              <w:rPr>
                <w:color w:val="000000"/>
                <w:spacing w:val="-8"/>
                <w:sz w:val="18"/>
                <w:szCs w:val="18"/>
              </w:rPr>
            </w:pPr>
            <w:r>
              <w:rPr>
                <w:color w:val="000000"/>
                <w:spacing w:val="-8"/>
                <w:sz w:val="18"/>
                <w:szCs w:val="18"/>
              </w:rPr>
              <w:t>配合调查</w:t>
            </w:r>
          </w:p>
        </w:tc>
        <w:tc>
          <w:tcPr>
            <w:tcW w:w="7822" w:type="dxa"/>
          </w:tcPr>
          <w:p>
            <w:pPr>
              <w:snapToGrid w:val="0"/>
              <w:rPr>
                <w:color w:val="000000"/>
                <w:spacing w:val="-4"/>
                <w:sz w:val="18"/>
                <w:szCs w:val="18"/>
              </w:rPr>
            </w:pPr>
            <w:r>
              <w:rPr>
                <w:color w:val="000000"/>
                <w:spacing w:val="-4"/>
                <w:sz w:val="18"/>
                <w:szCs w:val="18"/>
              </w:rPr>
              <w:t>市场监管部门发现可能误导消费者和社会舆论的食品安全信息以及涉及消费者关于食品安全的投诉举报，需要向食用农产品销售者进行调查核实、分析的，应当予以配合。</w:t>
            </w:r>
          </w:p>
        </w:tc>
        <w:tc>
          <w:tcPr>
            <w:tcW w:w="225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17.食品安全事故处置</w:t>
            </w:r>
          </w:p>
        </w:tc>
        <w:tc>
          <w:tcPr>
            <w:tcW w:w="597" w:type="dxa"/>
            <w:vAlign w:val="center"/>
          </w:tcPr>
          <w:p>
            <w:pPr>
              <w:snapToGrid w:val="0"/>
              <w:jc w:val="center"/>
              <w:rPr>
                <w:color w:val="000000"/>
                <w:spacing w:val="-4"/>
                <w:sz w:val="18"/>
                <w:szCs w:val="18"/>
              </w:rPr>
            </w:pPr>
            <w:r>
              <w:rPr>
                <w:color w:val="000000"/>
                <w:spacing w:val="-4"/>
                <w:sz w:val="18"/>
                <w:szCs w:val="18"/>
              </w:rPr>
              <w:t>17.1</w:t>
            </w:r>
          </w:p>
        </w:tc>
        <w:tc>
          <w:tcPr>
            <w:tcW w:w="1250" w:type="dxa"/>
            <w:vAlign w:val="center"/>
          </w:tcPr>
          <w:p>
            <w:pPr>
              <w:snapToGrid w:val="0"/>
              <w:rPr>
                <w:color w:val="000000"/>
                <w:spacing w:val="-8"/>
                <w:sz w:val="18"/>
                <w:szCs w:val="18"/>
              </w:rPr>
            </w:pPr>
            <w:r>
              <w:rPr>
                <w:color w:val="000000"/>
                <w:spacing w:val="-8"/>
                <w:sz w:val="18"/>
                <w:szCs w:val="18"/>
              </w:rPr>
              <w:t>控制措施</w:t>
            </w:r>
          </w:p>
        </w:tc>
        <w:tc>
          <w:tcPr>
            <w:tcW w:w="7822" w:type="dxa"/>
          </w:tcPr>
          <w:p>
            <w:pPr>
              <w:snapToGrid w:val="0"/>
              <w:rPr>
                <w:color w:val="000000"/>
                <w:spacing w:val="-4"/>
                <w:sz w:val="18"/>
                <w:szCs w:val="18"/>
              </w:rPr>
            </w:pPr>
            <w:r>
              <w:rPr>
                <w:color w:val="000000"/>
                <w:spacing w:val="-4"/>
                <w:sz w:val="18"/>
                <w:szCs w:val="18"/>
              </w:rPr>
              <w:t>应当立即对导致或者可能导致食品安全事故的食用农产品、工具、设备、设施等采取封存等控制措施，防止事故扩大。</w:t>
            </w:r>
          </w:p>
        </w:tc>
        <w:tc>
          <w:tcPr>
            <w:tcW w:w="225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17.2</w:t>
            </w:r>
          </w:p>
        </w:tc>
        <w:tc>
          <w:tcPr>
            <w:tcW w:w="1250" w:type="dxa"/>
            <w:vAlign w:val="center"/>
          </w:tcPr>
          <w:p>
            <w:pPr>
              <w:snapToGrid w:val="0"/>
              <w:rPr>
                <w:color w:val="000000"/>
                <w:spacing w:val="-8"/>
                <w:sz w:val="18"/>
                <w:szCs w:val="18"/>
              </w:rPr>
            </w:pPr>
            <w:r>
              <w:rPr>
                <w:color w:val="000000"/>
                <w:spacing w:val="-8"/>
                <w:sz w:val="18"/>
                <w:szCs w:val="18"/>
              </w:rPr>
              <w:t>报告</w:t>
            </w:r>
          </w:p>
        </w:tc>
        <w:tc>
          <w:tcPr>
            <w:tcW w:w="7822" w:type="dxa"/>
          </w:tcPr>
          <w:p>
            <w:pPr>
              <w:snapToGrid w:val="0"/>
              <w:rPr>
                <w:color w:val="000000"/>
                <w:spacing w:val="-4"/>
                <w:sz w:val="18"/>
                <w:szCs w:val="18"/>
              </w:rPr>
            </w:pPr>
            <w:r>
              <w:rPr>
                <w:color w:val="000000"/>
                <w:spacing w:val="-4"/>
                <w:sz w:val="18"/>
                <w:szCs w:val="18"/>
              </w:rPr>
              <w:t>应当及时向事故发生地县级市场监管部门、卫生健康部门报告。</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restart"/>
            <w:vAlign w:val="center"/>
          </w:tcPr>
          <w:p>
            <w:pPr>
              <w:snapToGrid w:val="0"/>
              <w:jc w:val="center"/>
              <w:rPr>
                <w:color w:val="000000"/>
                <w:spacing w:val="-4"/>
                <w:sz w:val="18"/>
                <w:szCs w:val="18"/>
              </w:rPr>
            </w:pPr>
            <w:r>
              <w:rPr>
                <w:color w:val="000000"/>
                <w:spacing w:val="-4"/>
                <w:sz w:val="18"/>
                <w:szCs w:val="18"/>
              </w:rPr>
              <w:t>17.3</w:t>
            </w:r>
          </w:p>
        </w:tc>
        <w:tc>
          <w:tcPr>
            <w:tcW w:w="1250" w:type="dxa"/>
            <w:vMerge w:val="restart"/>
            <w:vAlign w:val="center"/>
          </w:tcPr>
          <w:p>
            <w:pPr>
              <w:snapToGrid w:val="0"/>
              <w:rPr>
                <w:color w:val="000000"/>
                <w:spacing w:val="-8"/>
                <w:sz w:val="18"/>
                <w:szCs w:val="18"/>
              </w:rPr>
            </w:pPr>
            <w:r>
              <w:rPr>
                <w:color w:val="000000"/>
                <w:spacing w:val="-8"/>
                <w:sz w:val="18"/>
                <w:szCs w:val="18"/>
              </w:rPr>
              <w:t>配合</w:t>
            </w:r>
          </w:p>
        </w:tc>
        <w:tc>
          <w:tcPr>
            <w:tcW w:w="7822" w:type="dxa"/>
          </w:tcPr>
          <w:p>
            <w:pPr>
              <w:snapToGrid w:val="0"/>
              <w:rPr>
                <w:color w:val="000000"/>
                <w:spacing w:val="-4"/>
                <w:sz w:val="18"/>
                <w:szCs w:val="18"/>
              </w:rPr>
            </w:pPr>
            <w:r>
              <w:rPr>
                <w:color w:val="000000"/>
                <w:spacing w:val="-4"/>
                <w:sz w:val="18"/>
                <w:szCs w:val="18"/>
              </w:rPr>
              <w:t>积极配合市场监管部门了解与食品安全事故有关情况，并按要求提供相关资料和样品。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不得对食品安全事故隐瞒、谎报、缓报、不得隐匿、伪造、毁灭有关证据。不得阻挠、干涉食品安全事故的调查处理。</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17.4</w:t>
            </w:r>
          </w:p>
        </w:tc>
        <w:tc>
          <w:tcPr>
            <w:tcW w:w="1250" w:type="dxa"/>
            <w:vAlign w:val="center"/>
          </w:tcPr>
          <w:p>
            <w:pPr>
              <w:snapToGrid w:val="0"/>
              <w:rPr>
                <w:color w:val="000000"/>
                <w:spacing w:val="-8"/>
                <w:sz w:val="18"/>
                <w:szCs w:val="18"/>
              </w:rPr>
            </w:pPr>
            <w:r>
              <w:rPr>
                <w:color w:val="000000"/>
                <w:spacing w:val="-8"/>
                <w:sz w:val="18"/>
                <w:szCs w:val="18"/>
              </w:rPr>
              <w:t>制定食品安全事故处置方案</w:t>
            </w:r>
          </w:p>
        </w:tc>
        <w:tc>
          <w:tcPr>
            <w:tcW w:w="7822" w:type="dxa"/>
          </w:tcPr>
          <w:p>
            <w:pPr>
              <w:snapToGrid w:val="0"/>
              <w:rPr>
                <w:color w:val="000000"/>
                <w:spacing w:val="-4"/>
                <w:sz w:val="18"/>
                <w:szCs w:val="18"/>
              </w:rPr>
            </w:pPr>
            <w:r>
              <w:rPr>
                <w:color w:val="000000"/>
                <w:spacing w:val="-4"/>
                <w:sz w:val="18"/>
                <w:szCs w:val="18"/>
              </w:rPr>
              <w:t>明确以下主要内容（限食用农产品销售企业）：（1）方案制定目的及事故处置原则；（2）事故分级划分；（3）事故处置机构体系及责任分工；（4）事故处置程序；（5）责任追究；（6）事故演练要求；（7）其他需要明确的内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18.鼓励倡导</w:t>
            </w:r>
          </w:p>
        </w:tc>
        <w:tc>
          <w:tcPr>
            <w:tcW w:w="597" w:type="dxa"/>
            <w:vMerge w:val="restart"/>
            <w:vAlign w:val="center"/>
          </w:tcPr>
          <w:p>
            <w:pPr>
              <w:snapToGrid w:val="0"/>
              <w:jc w:val="center"/>
              <w:rPr>
                <w:color w:val="000000"/>
                <w:spacing w:val="-4"/>
                <w:sz w:val="18"/>
                <w:szCs w:val="18"/>
              </w:rPr>
            </w:pPr>
            <w:r>
              <w:rPr>
                <w:color w:val="000000"/>
                <w:spacing w:val="-4"/>
                <w:sz w:val="18"/>
                <w:szCs w:val="18"/>
              </w:rPr>
              <w:t>18.1</w:t>
            </w:r>
          </w:p>
        </w:tc>
        <w:tc>
          <w:tcPr>
            <w:tcW w:w="1250" w:type="dxa"/>
            <w:vMerge w:val="restart"/>
            <w:vAlign w:val="center"/>
          </w:tcPr>
          <w:p>
            <w:pPr>
              <w:snapToGrid w:val="0"/>
              <w:rPr>
                <w:color w:val="000000"/>
                <w:spacing w:val="-8"/>
                <w:sz w:val="18"/>
                <w:szCs w:val="18"/>
              </w:rPr>
            </w:pPr>
            <w:r>
              <w:rPr>
                <w:color w:val="000000"/>
                <w:spacing w:val="-8"/>
                <w:sz w:val="18"/>
                <w:szCs w:val="18"/>
              </w:rPr>
              <w:t>鼓励</w:t>
            </w:r>
          </w:p>
        </w:tc>
        <w:tc>
          <w:tcPr>
            <w:tcW w:w="7822" w:type="dxa"/>
          </w:tcPr>
          <w:p>
            <w:pPr>
              <w:snapToGrid w:val="0"/>
              <w:rPr>
                <w:color w:val="000000"/>
                <w:spacing w:val="-4"/>
                <w:sz w:val="18"/>
                <w:szCs w:val="18"/>
              </w:rPr>
            </w:pPr>
            <w:r>
              <w:rPr>
                <w:color w:val="000000"/>
                <w:spacing w:val="-4"/>
                <w:sz w:val="18"/>
                <w:szCs w:val="18"/>
              </w:rPr>
              <w:t>鼓励开展食品安全法律法规以及食品安全标准和知识的普及工作，倡导健康的消费方式。</w:t>
            </w:r>
          </w:p>
        </w:tc>
        <w:tc>
          <w:tcPr>
            <w:tcW w:w="2250" w:type="dxa"/>
            <w:vMerge w:val="restart"/>
            <w:vAlign w:val="center"/>
          </w:tcPr>
          <w:p>
            <w:pPr>
              <w:snapToGrid w:val="0"/>
              <w:rPr>
                <w:color w:val="000000"/>
                <w:spacing w:val="-6"/>
                <w:sz w:val="18"/>
                <w:szCs w:val="18"/>
              </w:rPr>
            </w:pPr>
            <w:r>
              <w:rPr>
                <w:color w:val="000000"/>
                <w:spacing w:val="-6"/>
                <w:sz w:val="18"/>
                <w:szCs w:val="18"/>
              </w:rPr>
              <w:t>1.《食品安全法》第十条、第十一条、第四十二条、第四十三条、第四十八条。</w:t>
            </w:r>
          </w:p>
          <w:p>
            <w:pPr>
              <w:snapToGrid w:val="0"/>
              <w:rPr>
                <w:color w:val="000000"/>
                <w:spacing w:val="-6"/>
                <w:sz w:val="18"/>
                <w:szCs w:val="18"/>
              </w:rPr>
            </w:pPr>
            <w:r>
              <w:rPr>
                <w:color w:val="000000"/>
                <w:spacing w:val="-6"/>
                <w:kern w:val="0"/>
                <w:sz w:val="18"/>
                <w:szCs w:val="18"/>
              </w:rPr>
              <w:t>2.</w:t>
            </w:r>
            <w:r>
              <w:rPr>
                <w:color w:val="000000"/>
                <w:spacing w:val="-6"/>
                <w:sz w:val="18"/>
                <w:szCs w:val="18"/>
              </w:rPr>
              <w:t>《食品安全法实施条例》第十七条。</w:t>
            </w:r>
          </w:p>
          <w:p>
            <w:pPr>
              <w:snapToGrid w:val="0"/>
              <w:rPr>
                <w:color w:val="000000"/>
                <w:spacing w:val="-6"/>
                <w:sz w:val="18"/>
                <w:szCs w:val="18"/>
              </w:rPr>
            </w:pPr>
            <w:r>
              <w:rPr>
                <w:color w:val="000000"/>
                <w:spacing w:val="-6"/>
                <w:sz w:val="18"/>
                <w:szCs w:val="18"/>
              </w:rPr>
              <w:t>3.</w:t>
            </w:r>
            <w:r>
              <w:rPr>
                <w:color w:val="000000"/>
                <w:spacing w:val="-6"/>
                <w:kern w:val="0"/>
                <w:sz w:val="18"/>
                <w:szCs w:val="18"/>
              </w:rPr>
              <w:t>《食用农产品市场销售质量安全监督管理办法》</w:t>
            </w:r>
            <w:r>
              <w:rPr>
                <w:color w:val="000000"/>
                <w:spacing w:val="-6"/>
                <w:sz w:val="18"/>
                <w:szCs w:val="18"/>
              </w:rPr>
              <w:t>第二十四条、</w:t>
            </w:r>
            <w:r>
              <w:rPr>
                <w:color w:val="000000"/>
                <w:spacing w:val="-6"/>
                <w:kern w:val="0"/>
                <w:sz w:val="18"/>
                <w:szCs w:val="18"/>
              </w:rPr>
              <w:t>第二十六条、第三十条、第三十四条。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鼓励采用冷链、净菜上市、畜禽产品冷鲜上市等方式销售食用农产品。</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鼓励采用扫描、拍照、数据交换、电子表格等方式留存相关信息和凭证，建立完善食品安全追溯体系。</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4"/>
                <w:sz w:val="18"/>
                <w:szCs w:val="18"/>
              </w:rPr>
            </w:pPr>
            <w:r>
              <w:rPr>
                <w:color w:val="000000"/>
                <w:spacing w:val="-4"/>
                <w:sz w:val="18"/>
                <w:szCs w:val="18"/>
              </w:rPr>
              <w:t>鼓励销售企业配备相应的检验设备和检验人员，加强食用农产品检验工作。</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adjustRightInd w:val="0"/>
              <w:snapToGrid w:val="0"/>
              <w:rPr>
                <w:color w:val="000000"/>
                <w:spacing w:val="-4"/>
                <w:sz w:val="18"/>
                <w:szCs w:val="18"/>
              </w:rPr>
            </w:pPr>
            <w:r>
              <w:rPr>
                <w:color w:val="000000"/>
                <w:spacing w:val="-4"/>
                <w:sz w:val="18"/>
                <w:szCs w:val="18"/>
              </w:rPr>
              <w:t>鼓励采取附加标签、标示带、说明书等方式标明食用农产名称、产地、生产者或者销售者名称或者姓名、保存条件以及最佳食用期等内容。</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符合良好生产经营规范要求，实施危害分析与关键控制点体系，提高食品安全管理水平。（限食用农产品销售企业）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鼓励参加食品安全责任保险。</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Merge w:val="continue"/>
            <w:vAlign w:val="center"/>
          </w:tcPr>
          <w:p>
            <w:pPr>
              <w:snapToGrid w:val="0"/>
              <w:jc w:val="center"/>
              <w:rPr>
                <w:color w:val="000000"/>
                <w:spacing w:val="-4"/>
                <w:sz w:val="18"/>
                <w:szCs w:val="18"/>
              </w:rPr>
            </w:pPr>
          </w:p>
        </w:tc>
        <w:tc>
          <w:tcPr>
            <w:tcW w:w="1250" w:type="dxa"/>
            <w:vMerge w:val="continue"/>
            <w:vAlign w:val="center"/>
          </w:tcPr>
          <w:p>
            <w:pPr>
              <w:snapToGrid w:val="0"/>
              <w:rPr>
                <w:color w:val="000000"/>
                <w:spacing w:val="-8"/>
                <w:sz w:val="18"/>
                <w:szCs w:val="18"/>
              </w:rPr>
            </w:pPr>
          </w:p>
        </w:tc>
        <w:tc>
          <w:tcPr>
            <w:tcW w:w="7822" w:type="dxa"/>
          </w:tcPr>
          <w:p>
            <w:pPr>
              <w:snapToGrid w:val="0"/>
              <w:rPr>
                <w:color w:val="000000"/>
                <w:spacing w:val="-4"/>
                <w:sz w:val="18"/>
                <w:szCs w:val="18"/>
              </w:rPr>
            </w:pPr>
            <w:r>
              <w:rPr>
                <w:color w:val="000000"/>
                <w:spacing w:val="-4"/>
                <w:sz w:val="18"/>
                <w:szCs w:val="18"/>
              </w:rPr>
              <w:t>鼓励定期开展食品安全事故应急演练。（限食用农产品销售企业）</w:t>
            </w:r>
          </w:p>
        </w:tc>
        <w:tc>
          <w:tcPr>
            <w:tcW w:w="225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52" w:type="dxa"/>
            <w:vMerge w:val="continue"/>
            <w:vAlign w:val="center"/>
          </w:tcPr>
          <w:p>
            <w:pPr>
              <w:snapToGrid w:val="0"/>
              <w:rPr>
                <w:rFonts w:eastAsia="方正黑体_GBK"/>
                <w:color w:val="000000"/>
                <w:spacing w:val="-4"/>
                <w:sz w:val="18"/>
                <w:szCs w:val="18"/>
              </w:rPr>
            </w:pPr>
          </w:p>
        </w:tc>
        <w:tc>
          <w:tcPr>
            <w:tcW w:w="597" w:type="dxa"/>
            <w:vAlign w:val="center"/>
          </w:tcPr>
          <w:p>
            <w:pPr>
              <w:snapToGrid w:val="0"/>
              <w:jc w:val="center"/>
              <w:rPr>
                <w:color w:val="000000"/>
                <w:spacing w:val="-4"/>
                <w:sz w:val="18"/>
                <w:szCs w:val="18"/>
              </w:rPr>
            </w:pPr>
            <w:r>
              <w:rPr>
                <w:color w:val="000000"/>
                <w:spacing w:val="-4"/>
                <w:sz w:val="18"/>
                <w:szCs w:val="18"/>
              </w:rPr>
              <w:t>18.2</w:t>
            </w:r>
          </w:p>
        </w:tc>
        <w:tc>
          <w:tcPr>
            <w:tcW w:w="1250" w:type="dxa"/>
            <w:vAlign w:val="center"/>
          </w:tcPr>
          <w:p>
            <w:pPr>
              <w:snapToGrid w:val="0"/>
              <w:rPr>
                <w:color w:val="000000"/>
                <w:spacing w:val="-8"/>
                <w:sz w:val="18"/>
                <w:szCs w:val="18"/>
              </w:rPr>
            </w:pPr>
            <w:r>
              <w:rPr>
                <w:color w:val="000000"/>
                <w:spacing w:val="-8"/>
                <w:sz w:val="18"/>
                <w:szCs w:val="18"/>
              </w:rPr>
              <w:t>开展放心食用农品自我承诺</w:t>
            </w:r>
          </w:p>
        </w:tc>
        <w:tc>
          <w:tcPr>
            <w:tcW w:w="7822" w:type="dxa"/>
            <w:vAlign w:val="center"/>
          </w:tcPr>
          <w:p>
            <w:pPr>
              <w:snapToGrid w:val="0"/>
              <w:rPr>
                <w:color w:val="000000"/>
                <w:spacing w:val="-4"/>
                <w:sz w:val="18"/>
                <w:szCs w:val="18"/>
              </w:rPr>
            </w:pPr>
            <w:r>
              <w:rPr>
                <w:color w:val="000000"/>
                <w:spacing w:val="-4"/>
                <w:sz w:val="18"/>
                <w:szCs w:val="18"/>
              </w:rPr>
              <w:t>在开展食品安全自查基础上，鼓励开展放心食用农产品自我承诺，并在经营场所醒目位置张贴承诺内容。</w:t>
            </w:r>
          </w:p>
        </w:tc>
        <w:tc>
          <w:tcPr>
            <w:tcW w:w="2250" w:type="dxa"/>
            <w:vMerge w:val="continue"/>
            <w:vAlign w:val="center"/>
          </w:tcPr>
          <w:p>
            <w:pPr>
              <w:snapToGrid w:val="0"/>
              <w:rPr>
                <w:color w:val="000000"/>
                <w:spacing w:val="-6"/>
                <w:sz w:val="18"/>
                <w:szCs w:val="18"/>
              </w:rPr>
            </w:pPr>
          </w:p>
        </w:tc>
      </w:tr>
    </w:tbl>
    <w:p>
      <w:pPr>
        <w:jc w:val="cente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（五）单一食品添加剂销售者</w:t>
      </w:r>
    </w:p>
    <w:tbl>
      <w:tblPr>
        <w:tblStyle w:val="7"/>
        <w:tblW w:w="129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4"/>
        <w:gridCol w:w="580"/>
        <w:gridCol w:w="1295"/>
        <w:gridCol w:w="7907"/>
        <w:gridCol w:w="2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tblHeader/>
          <w:jc w:val="center"/>
        </w:trPr>
        <w:tc>
          <w:tcPr>
            <w:tcW w:w="1074"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8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9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0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65"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3" w:hRule="atLeast"/>
          <w:jc w:val="center"/>
        </w:trPr>
        <w:tc>
          <w:tcPr>
            <w:tcW w:w="1074" w:type="dxa"/>
            <w:vAlign w:val="center"/>
          </w:tcPr>
          <w:p>
            <w:pPr>
              <w:snapToGrid w:val="0"/>
              <w:jc w:val="left"/>
              <w:rPr>
                <w:rFonts w:eastAsia="方正黑体_GBK"/>
                <w:color w:val="000000"/>
                <w:spacing w:val="-4"/>
                <w:sz w:val="18"/>
                <w:szCs w:val="18"/>
              </w:rPr>
            </w:pPr>
            <w:r>
              <w:rPr>
                <w:rFonts w:eastAsia="方正黑体_GBK"/>
                <w:color w:val="000000"/>
                <w:spacing w:val="-4"/>
                <w:sz w:val="18"/>
                <w:szCs w:val="18"/>
              </w:rPr>
              <w:t>1.主体准入</w:t>
            </w:r>
          </w:p>
        </w:tc>
        <w:tc>
          <w:tcPr>
            <w:tcW w:w="580" w:type="dxa"/>
            <w:vAlign w:val="center"/>
          </w:tcPr>
          <w:p>
            <w:pPr>
              <w:snapToGrid w:val="0"/>
              <w:jc w:val="center"/>
              <w:rPr>
                <w:color w:val="000000"/>
                <w:spacing w:val="-4"/>
                <w:sz w:val="18"/>
                <w:szCs w:val="18"/>
              </w:rPr>
            </w:pPr>
            <w:r>
              <w:rPr>
                <w:color w:val="000000"/>
                <w:spacing w:val="-4"/>
                <w:sz w:val="18"/>
                <w:szCs w:val="18"/>
              </w:rPr>
              <w:t>1.1</w:t>
            </w:r>
          </w:p>
        </w:tc>
        <w:tc>
          <w:tcPr>
            <w:tcW w:w="1295" w:type="dxa"/>
          </w:tcPr>
          <w:p>
            <w:pPr>
              <w:snapToGrid w:val="0"/>
              <w:rPr>
                <w:color w:val="000000"/>
                <w:spacing w:val="-4"/>
                <w:sz w:val="18"/>
                <w:szCs w:val="18"/>
              </w:rPr>
            </w:pPr>
            <w:r>
              <w:rPr>
                <w:color w:val="000000"/>
                <w:spacing w:val="-4"/>
                <w:sz w:val="18"/>
                <w:szCs w:val="18"/>
              </w:rPr>
              <w:t>准入</w:t>
            </w:r>
          </w:p>
        </w:tc>
        <w:tc>
          <w:tcPr>
            <w:tcW w:w="7907" w:type="dxa"/>
            <w:vAlign w:val="center"/>
          </w:tcPr>
          <w:p>
            <w:pPr>
              <w:snapToGrid w:val="0"/>
              <w:rPr>
                <w:color w:val="000000"/>
                <w:spacing w:val="-4"/>
                <w:sz w:val="18"/>
                <w:szCs w:val="18"/>
              </w:rPr>
            </w:pPr>
            <w:r>
              <w:rPr>
                <w:color w:val="000000"/>
                <w:spacing w:val="-4"/>
                <w:sz w:val="18"/>
                <w:szCs w:val="18"/>
              </w:rPr>
              <w:t>销售食品添加剂应当取得《营业执照》。</w:t>
            </w:r>
          </w:p>
        </w:tc>
        <w:tc>
          <w:tcPr>
            <w:tcW w:w="2065" w:type="dxa"/>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2.场所及设施设备</w:t>
            </w:r>
          </w:p>
        </w:tc>
        <w:tc>
          <w:tcPr>
            <w:tcW w:w="580" w:type="dxa"/>
            <w:vMerge w:val="restart"/>
            <w:vAlign w:val="center"/>
          </w:tcPr>
          <w:p>
            <w:pPr>
              <w:snapToGrid w:val="0"/>
              <w:jc w:val="center"/>
              <w:rPr>
                <w:color w:val="000000"/>
                <w:spacing w:val="-4"/>
                <w:sz w:val="18"/>
                <w:szCs w:val="18"/>
              </w:rPr>
            </w:pPr>
            <w:r>
              <w:rPr>
                <w:color w:val="000000"/>
                <w:spacing w:val="-4"/>
                <w:sz w:val="18"/>
                <w:szCs w:val="18"/>
              </w:rPr>
              <w:t>2.1</w:t>
            </w:r>
          </w:p>
        </w:tc>
        <w:tc>
          <w:tcPr>
            <w:tcW w:w="1295" w:type="dxa"/>
            <w:vMerge w:val="restart"/>
            <w:vAlign w:val="center"/>
          </w:tcPr>
          <w:p>
            <w:pPr>
              <w:snapToGrid w:val="0"/>
              <w:rPr>
                <w:color w:val="000000"/>
                <w:spacing w:val="-4"/>
                <w:sz w:val="18"/>
                <w:szCs w:val="18"/>
              </w:rPr>
            </w:pPr>
            <w:r>
              <w:rPr>
                <w:color w:val="000000"/>
                <w:spacing w:val="-4"/>
                <w:sz w:val="18"/>
                <w:szCs w:val="18"/>
              </w:rPr>
              <w:t>场所环境</w:t>
            </w:r>
          </w:p>
        </w:tc>
        <w:tc>
          <w:tcPr>
            <w:tcW w:w="7907" w:type="dxa"/>
          </w:tcPr>
          <w:p>
            <w:pPr>
              <w:snapToGrid w:val="0"/>
              <w:rPr>
                <w:color w:val="000000"/>
                <w:spacing w:val="-4"/>
                <w:sz w:val="18"/>
                <w:szCs w:val="18"/>
              </w:rPr>
            </w:pPr>
            <w:r>
              <w:rPr>
                <w:color w:val="000000"/>
                <w:spacing w:val="-4"/>
                <w:sz w:val="18"/>
                <w:szCs w:val="18"/>
              </w:rPr>
              <w:t>应当与有毒、有害场所以及其他污染源保持规定的距离，并与销售的食品添加剂品种、数量相适应。</w:t>
            </w:r>
          </w:p>
        </w:tc>
        <w:tc>
          <w:tcPr>
            <w:tcW w:w="2065" w:type="dxa"/>
            <w:vMerge w:val="restart"/>
            <w:vAlign w:val="center"/>
          </w:tcPr>
          <w:p>
            <w:pPr>
              <w:snapToGrid w:val="0"/>
              <w:rPr>
                <w:color w:val="000000"/>
                <w:spacing w:val="-4"/>
                <w:sz w:val="18"/>
                <w:szCs w:val="18"/>
              </w:rPr>
            </w:pPr>
            <w:r>
              <w:rPr>
                <w:color w:val="000000"/>
                <w:spacing w:val="-4"/>
                <w:sz w:val="18"/>
                <w:szCs w:val="18"/>
              </w:rPr>
              <w:t>《食品安全法》第三十三条。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sz w:val="18"/>
                <w:szCs w:val="18"/>
              </w:rPr>
            </w:pPr>
            <w:r>
              <w:rPr>
                <w:color w:val="000000"/>
                <w:spacing w:val="-4"/>
                <w:sz w:val="18"/>
                <w:szCs w:val="18"/>
              </w:rPr>
              <w:t>保持场所环境整洁卫生。销售场所有良好的通风、排气装置，保持空气清新无异味，避免日光直接照射。地面应做到硬化，平坦防滑并易于清洁消毒，并有适当措施防止积水、积霜。</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33"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sz w:val="18"/>
                <w:szCs w:val="18"/>
              </w:rPr>
            </w:pPr>
            <w:r>
              <w:rPr>
                <w:color w:val="000000"/>
                <w:spacing w:val="-4"/>
                <w:sz w:val="18"/>
                <w:szCs w:val="18"/>
              </w:rPr>
              <w:t>食品添加剂应当分类分架、离墙离地放置。不得将食品添加剂挤压存放。</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3"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sz w:val="18"/>
                <w:szCs w:val="18"/>
              </w:rPr>
            </w:pPr>
            <w:r>
              <w:rPr>
                <w:color w:val="000000"/>
                <w:spacing w:val="-4"/>
                <w:sz w:val="18"/>
                <w:szCs w:val="18"/>
              </w:rPr>
              <w:t>销售场所和贮存场所应当与生活区分（隔）开。</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restart"/>
            <w:vAlign w:val="center"/>
          </w:tcPr>
          <w:p>
            <w:pPr>
              <w:snapToGrid w:val="0"/>
              <w:jc w:val="center"/>
              <w:rPr>
                <w:color w:val="000000"/>
                <w:spacing w:val="-4"/>
                <w:sz w:val="18"/>
                <w:szCs w:val="18"/>
              </w:rPr>
            </w:pPr>
            <w:r>
              <w:rPr>
                <w:color w:val="000000"/>
                <w:spacing w:val="-4"/>
                <w:sz w:val="18"/>
                <w:szCs w:val="18"/>
              </w:rPr>
              <w:t>2.2</w:t>
            </w:r>
          </w:p>
        </w:tc>
        <w:tc>
          <w:tcPr>
            <w:tcW w:w="1295" w:type="dxa"/>
            <w:vMerge w:val="restart"/>
            <w:vAlign w:val="center"/>
          </w:tcPr>
          <w:p>
            <w:pPr>
              <w:snapToGrid w:val="0"/>
              <w:rPr>
                <w:color w:val="000000"/>
                <w:spacing w:val="-4"/>
                <w:sz w:val="18"/>
                <w:szCs w:val="18"/>
              </w:rPr>
            </w:pPr>
            <w:r>
              <w:rPr>
                <w:color w:val="000000"/>
                <w:spacing w:val="-4"/>
                <w:sz w:val="18"/>
                <w:szCs w:val="18"/>
              </w:rPr>
              <w:t>设施设备</w:t>
            </w:r>
          </w:p>
        </w:tc>
        <w:tc>
          <w:tcPr>
            <w:tcW w:w="7907" w:type="dxa"/>
          </w:tcPr>
          <w:p>
            <w:pPr>
              <w:snapToGrid w:val="0"/>
              <w:rPr>
                <w:color w:val="000000"/>
                <w:spacing w:val="-4"/>
                <w:sz w:val="18"/>
                <w:szCs w:val="18"/>
              </w:rPr>
            </w:pPr>
            <w:r>
              <w:rPr>
                <w:color w:val="000000"/>
                <w:spacing w:val="-4"/>
                <w:sz w:val="18"/>
                <w:szCs w:val="18"/>
              </w:rPr>
              <w:t>具有与销售的食品添加剂品种、数量相适应的设施设备，有相应的照明、通风、防腐、防尘、防蝇、防鼠、防虫以及存放垃圾和废弃物等设施设备。</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销售的设施设备与墙壁、地面保持适当距离（10厘米以上），防止虫害藏匿并利于空气流通。</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3.进货查验和进（销）货记录</w:t>
            </w:r>
          </w:p>
        </w:tc>
        <w:tc>
          <w:tcPr>
            <w:tcW w:w="580" w:type="dxa"/>
            <w:vMerge w:val="restart"/>
            <w:vAlign w:val="center"/>
          </w:tcPr>
          <w:p>
            <w:pPr>
              <w:snapToGrid w:val="0"/>
              <w:jc w:val="center"/>
              <w:rPr>
                <w:color w:val="000000"/>
                <w:spacing w:val="-4"/>
                <w:sz w:val="18"/>
                <w:szCs w:val="18"/>
              </w:rPr>
            </w:pPr>
            <w:r>
              <w:rPr>
                <w:color w:val="000000"/>
                <w:spacing w:val="-4"/>
                <w:sz w:val="18"/>
                <w:szCs w:val="18"/>
              </w:rPr>
              <w:t>3.1</w:t>
            </w:r>
          </w:p>
        </w:tc>
        <w:tc>
          <w:tcPr>
            <w:tcW w:w="1295" w:type="dxa"/>
            <w:vMerge w:val="restart"/>
            <w:vAlign w:val="center"/>
          </w:tcPr>
          <w:p>
            <w:pPr>
              <w:snapToGrid w:val="0"/>
              <w:rPr>
                <w:color w:val="000000"/>
                <w:spacing w:val="-4"/>
                <w:sz w:val="18"/>
                <w:szCs w:val="18"/>
              </w:rPr>
            </w:pPr>
            <w:r>
              <w:rPr>
                <w:color w:val="000000"/>
                <w:spacing w:val="-4"/>
                <w:sz w:val="18"/>
                <w:szCs w:val="18"/>
              </w:rPr>
              <w:t>进货查验记录</w:t>
            </w:r>
          </w:p>
        </w:tc>
        <w:tc>
          <w:tcPr>
            <w:tcW w:w="7907" w:type="dxa"/>
            <w:vAlign w:val="center"/>
          </w:tcPr>
          <w:p>
            <w:pPr>
              <w:snapToGrid w:val="0"/>
              <w:rPr>
                <w:color w:val="000000"/>
                <w:spacing w:val="-4"/>
                <w:sz w:val="18"/>
                <w:szCs w:val="18"/>
              </w:rPr>
            </w:pPr>
            <w:r>
              <w:rPr>
                <w:color w:val="000000"/>
                <w:spacing w:val="-4"/>
                <w:sz w:val="18"/>
                <w:szCs w:val="18"/>
              </w:rPr>
              <w:t>采购食品添加剂应当查验供货者的《营业执照》、许可证和产品合格证明文件，并留存查验资料。进货查验资料应当及时更新。许可证、合格证明文件等相关资料应在有效期内。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（1）从生产单位采购食品添加剂的，应当查看生产单位的食品添加剂生产许可证或其复印件，查看生产单位出具的出厂检验合格证，或检验机构出具的检验合格报告等其他合格证明文件。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（2）从经营单位采购食品添加剂的，应当查看经营单位的营业执照，食品添加剂生产许可证复印件、食品添加剂出厂检验合格证或检验合格报告等其他合格证明文件。</w:t>
            </w:r>
          </w:p>
        </w:tc>
        <w:tc>
          <w:tcPr>
            <w:tcW w:w="2065" w:type="dxa"/>
            <w:vMerge w:val="restart"/>
            <w:vAlign w:val="center"/>
          </w:tcPr>
          <w:p>
            <w:pPr>
              <w:snapToGrid w:val="0"/>
              <w:rPr>
                <w:color w:val="000000"/>
                <w:spacing w:val="-4"/>
                <w:sz w:val="18"/>
                <w:szCs w:val="18"/>
              </w:rPr>
            </w:pPr>
            <w:r>
              <w:rPr>
                <w:color w:val="000000"/>
                <w:spacing w:val="-4"/>
                <w:sz w:val="18"/>
                <w:szCs w:val="18"/>
              </w:rPr>
              <w:t>1.《食品安全法》第四十二条、第五十三条、第六十条、第九十二条。</w:t>
            </w:r>
          </w:p>
          <w:p>
            <w:pPr>
              <w:snapToGrid w:val="0"/>
              <w:rPr>
                <w:color w:val="000000"/>
                <w:spacing w:val="-4"/>
                <w:sz w:val="18"/>
                <w:szCs w:val="18"/>
              </w:rPr>
            </w:pPr>
            <w:r>
              <w:rPr>
                <w:color w:val="000000"/>
                <w:spacing w:val="-4"/>
                <w:sz w:val="18"/>
                <w:szCs w:val="18"/>
              </w:rPr>
              <w:t>2.《食品安全法实施条例》第十八条、第四十四条。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采购进口食品添加剂应当有国家海关部门出具的入境货物检验检疫证明，并随附合格证明材料，做到每一批次货证相符。</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8"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采购食品添加剂应当查验所采购食品添加剂的感官性状等外观质量安全状况。</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采购食品添加剂应当如实记录所采购食品添加剂的名称、规格、数量、生产日期或者生产批号、保质期、进货日期以及供货者名称、地址、联系方式等内容，并保存相关凭证，确保食品添加剂可追溯、责任可追究。</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3.2</w:t>
            </w:r>
          </w:p>
        </w:tc>
        <w:tc>
          <w:tcPr>
            <w:tcW w:w="1295" w:type="dxa"/>
            <w:vAlign w:val="center"/>
          </w:tcPr>
          <w:p>
            <w:pPr>
              <w:snapToGrid w:val="0"/>
              <w:rPr>
                <w:color w:val="000000"/>
                <w:spacing w:val="-4"/>
                <w:sz w:val="18"/>
                <w:szCs w:val="18"/>
              </w:rPr>
            </w:pPr>
            <w:r>
              <w:rPr>
                <w:color w:val="000000"/>
                <w:spacing w:val="-4"/>
                <w:sz w:val="18"/>
                <w:szCs w:val="18"/>
              </w:rPr>
              <w:t>销售记录</w:t>
            </w:r>
          </w:p>
        </w:tc>
        <w:tc>
          <w:tcPr>
            <w:tcW w:w="7907" w:type="dxa"/>
            <w:vAlign w:val="center"/>
          </w:tcPr>
          <w:p>
            <w:pPr>
              <w:snapToGrid w:val="0"/>
              <w:rPr>
                <w:color w:val="000000"/>
                <w:spacing w:val="-4"/>
                <w:sz w:val="18"/>
                <w:szCs w:val="18"/>
              </w:rPr>
            </w:pPr>
            <w:r>
              <w:rPr>
                <w:color w:val="000000"/>
                <w:spacing w:val="-4"/>
                <w:sz w:val="18"/>
                <w:szCs w:val="18"/>
              </w:rPr>
              <w:t xml:space="preserve">从事食品添加剂批发的销售者应当如实记录批发食品添加剂的名称、规格、数量、生产日期或者生产批号、保质期、销售日期以及购货者名称、地址、联系方式等内容。 </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3.3</w:t>
            </w:r>
          </w:p>
        </w:tc>
        <w:tc>
          <w:tcPr>
            <w:tcW w:w="1295" w:type="dxa"/>
            <w:vAlign w:val="center"/>
          </w:tcPr>
          <w:p>
            <w:pPr>
              <w:snapToGrid w:val="0"/>
              <w:rPr>
                <w:color w:val="000000"/>
                <w:spacing w:val="-4"/>
                <w:sz w:val="18"/>
                <w:szCs w:val="18"/>
              </w:rPr>
            </w:pPr>
            <w:r>
              <w:rPr>
                <w:color w:val="000000"/>
                <w:spacing w:val="-4"/>
                <w:sz w:val="18"/>
                <w:szCs w:val="18"/>
              </w:rPr>
              <w:t>凭证保存</w:t>
            </w:r>
          </w:p>
        </w:tc>
        <w:tc>
          <w:tcPr>
            <w:tcW w:w="7907" w:type="dxa"/>
            <w:vAlign w:val="center"/>
          </w:tcPr>
          <w:p>
            <w:pPr>
              <w:snapToGrid w:val="0"/>
              <w:rPr>
                <w:color w:val="000000"/>
                <w:spacing w:val="-4"/>
                <w:sz w:val="18"/>
                <w:szCs w:val="18"/>
              </w:rPr>
            </w:pPr>
            <w:r>
              <w:rPr>
                <w:color w:val="000000"/>
                <w:spacing w:val="-4"/>
                <w:sz w:val="18"/>
                <w:szCs w:val="18"/>
              </w:rPr>
              <w:t>有保质期的食品添加剂，进货查验和进（销）货记录凭证保存期限≥保质期满后6个月，没有明确保质期的食品添加剂，进货查验和进（销）货记录凭证保存期限≥2年（从进货日起计）。鼓励采用信息化手段采集、留存相关经营信息，建立完善食品安全追溯体系。</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3" w:hRule="atLeast"/>
          <w:jc w:val="center"/>
        </w:trPr>
        <w:tc>
          <w:tcPr>
            <w:tcW w:w="1074" w:type="dxa"/>
            <w:vMerge w:val="restart"/>
            <w:vAlign w:val="center"/>
          </w:tcPr>
          <w:p>
            <w:pPr>
              <w:snapToGrid w:val="0"/>
              <w:jc w:val="center"/>
              <w:rPr>
                <w:rFonts w:eastAsia="方正黑体_GBK"/>
                <w:color w:val="000000"/>
                <w:spacing w:val="-4"/>
                <w:sz w:val="18"/>
                <w:szCs w:val="18"/>
              </w:rPr>
            </w:pPr>
            <w:r>
              <w:rPr>
                <w:rFonts w:eastAsia="方正黑体_GBK"/>
                <w:color w:val="000000"/>
                <w:spacing w:val="-4"/>
                <w:sz w:val="18"/>
                <w:szCs w:val="18"/>
              </w:rPr>
              <w:t>4.贮存情况</w:t>
            </w:r>
          </w:p>
        </w:tc>
        <w:tc>
          <w:tcPr>
            <w:tcW w:w="580" w:type="dxa"/>
            <w:vMerge w:val="restart"/>
            <w:vAlign w:val="center"/>
          </w:tcPr>
          <w:p>
            <w:pPr>
              <w:snapToGrid w:val="0"/>
              <w:jc w:val="center"/>
              <w:rPr>
                <w:color w:val="000000"/>
                <w:spacing w:val="-4"/>
                <w:sz w:val="18"/>
                <w:szCs w:val="18"/>
              </w:rPr>
            </w:pPr>
            <w:r>
              <w:rPr>
                <w:color w:val="000000"/>
                <w:spacing w:val="-4"/>
                <w:sz w:val="18"/>
                <w:szCs w:val="18"/>
              </w:rPr>
              <w:t>4.1</w:t>
            </w:r>
          </w:p>
        </w:tc>
        <w:tc>
          <w:tcPr>
            <w:tcW w:w="1295" w:type="dxa"/>
            <w:vMerge w:val="restart"/>
            <w:vAlign w:val="center"/>
          </w:tcPr>
          <w:p>
            <w:pPr>
              <w:snapToGrid w:val="0"/>
              <w:rPr>
                <w:color w:val="000000"/>
                <w:spacing w:val="-4"/>
                <w:sz w:val="18"/>
                <w:szCs w:val="18"/>
              </w:rPr>
            </w:pPr>
            <w:r>
              <w:rPr>
                <w:color w:val="000000"/>
                <w:spacing w:val="-4"/>
                <w:sz w:val="18"/>
                <w:szCs w:val="18"/>
              </w:rPr>
              <w:t>场所设置</w:t>
            </w:r>
          </w:p>
        </w:tc>
        <w:tc>
          <w:tcPr>
            <w:tcW w:w="7907" w:type="dxa"/>
            <w:vAlign w:val="center"/>
          </w:tcPr>
          <w:p>
            <w:pPr>
              <w:snapToGrid w:val="0"/>
              <w:rPr>
                <w:color w:val="000000"/>
                <w:spacing w:val="-4"/>
                <w:sz w:val="18"/>
                <w:szCs w:val="18"/>
              </w:rPr>
            </w:pPr>
            <w:r>
              <w:rPr>
                <w:color w:val="000000"/>
                <w:spacing w:val="-4"/>
                <w:sz w:val="18"/>
                <w:szCs w:val="18"/>
              </w:rPr>
              <w:t>应当与有毒、有害场所以及其他污染源保持规定的距离，并与贮存的食品添加剂品种、数量相适应。</w:t>
            </w:r>
          </w:p>
        </w:tc>
        <w:tc>
          <w:tcPr>
            <w:tcW w:w="2065" w:type="dxa"/>
            <w:vMerge w:val="restart"/>
            <w:vAlign w:val="center"/>
          </w:tcPr>
          <w:p>
            <w:pPr>
              <w:snapToGrid w:val="0"/>
              <w:rPr>
                <w:color w:val="000000"/>
                <w:spacing w:val="-4"/>
                <w:sz w:val="18"/>
                <w:szCs w:val="18"/>
              </w:rPr>
            </w:pPr>
            <w:r>
              <w:rPr>
                <w:color w:val="000000"/>
                <w:spacing w:val="-4"/>
                <w:sz w:val="18"/>
                <w:szCs w:val="18"/>
              </w:rPr>
              <w:t>1.《食品安全法》第三十三条。</w:t>
            </w:r>
          </w:p>
          <w:p>
            <w:pPr>
              <w:snapToGrid w:val="0"/>
              <w:rPr>
                <w:color w:val="000000"/>
                <w:spacing w:val="-4"/>
                <w:sz w:val="18"/>
                <w:szCs w:val="18"/>
              </w:rPr>
            </w:pPr>
            <w:r>
              <w:rPr>
                <w:color w:val="000000"/>
                <w:spacing w:val="-4"/>
                <w:sz w:val="18"/>
                <w:szCs w:val="18"/>
              </w:rPr>
              <w:t>2.《食品安全法实施条例》第二十四条、第二十五条、第二十九条。</w:t>
            </w:r>
          </w:p>
          <w:p>
            <w:pPr>
              <w:snapToGrid w:val="0"/>
              <w:rPr>
                <w:color w:val="000000"/>
                <w:spacing w:val="-4"/>
                <w:sz w:val="18"/>
                <w:szCs w:val="18"/>
              </w:rPr>
            </w:pPr>
            <w:r>
              <w:rPr>
                <w:color w:val="000000"/>
                <w:spacing w:val="-4"/>
                <w:sz w:val="18"/>
                <w:szCs w:val="18"/>
              </w:rPr>
              <w:t>3.《食品安全国家标准食品经营过程卫生规范》（GB31621-2014）5。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center"/>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kern w:val="0"/>
                <w:sz w:val="18"/>
                <w:szCs w:val="18"/>
              </w:rPr>
            </w:pPr>
            <w:r>
              <w:rPr>
                <w:color w:val="000000"/>
                <w:spacing w:val="-4"/>
                <w:kern w:val="0"/>
                <w:sz w:val="18"/>
                <w:szCs w:val="18"/>
              </w:rPr>
              <w:t>贮存场所应当</w:t>
            </w:r>
            <w:r>
              <w:rPr>
                <w:color w:val="000000"/>
                <w:spacing w:val="-4"/>
                <w:sz w:val="18"/>
                <w:szCs w:val="18"/>
              </w:rPr>
              <w:t>设置专门区域。有良好的通风、排气装置，保持空气清新无异味，避免日光直接照射。地面做到硬化，平坦防滑并易于清洁、消毒，并有适当的措施防止积水。环境卫生整洁。不得与有毒有害物品同库存放。</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center"/>
              <w:rPr>
                <w:rFonts w:eastAsia="方正黑体_GBK"/>
                <w:color w:val="000000"/>
                <w:spacing w:val="-4"/>
                <w:sz w:val="18"/>
                <w:szCs w:val="18"/>
              </w:rPr>
            </w:pPr>
          </w:p>
        </w:tc>
        <w:tc>
          <w:tcPr>
            <w:tcW w:w="580" w:type="dxa"/>
            <w:vMerge w:val="restart"/>
            <w:vAlign w:val="center"/>
          </w:tcPr>
          <w:p>
            <w:pPr>
              <w:snapToGrid w:val="0"/>
              <w:jc w:val="center"/>
              <w:rPr>
                <w:color w:val="000000"/>
                <w:spacing w:val="-4"/>
                <w:sz w:val="18"/>
                <w:szCs w:val="18"/>
              </w:rPr>
            </w:pPr>
            <w:r>
              <w:rPr>
                <w:color w:val="000000"/>
                <w:spacing w:val="-4"/>
                <w:sz w:val="18"/>
                <w:szCs w:val="18"/>
              </w:rPr>
              <w:t>4.2</w:t>
            </w:r>
          </w:p>
        </w:tc>
        <w:tc>
          <w:tcPr>
            <w:tcW w:w="1295" w:type="dxa"/>
            <w:vMerge w:val="restart"/>
            <w:vAlign w:val="center"/>
          </w:tcPr>
          <w:p>
            <w:pPr>
              <w:snapToGrid w:val="0"/>
              <w:rPr>
                <w:color w:val="000000"/>
                <w:spacing w:val="-4"/>
                <w:sz w:val="18"/>
                <w:szCs w:val="18"/>
              </w:rPr>
            </w:pPr>
            <w:r>
              <w:rPr>
                <w:color w:val="000000"/>
                <w:spacing w:val="-4"/>
                <w:sz w:val="18"/>
                <w:szCs w:val="18"/>
              </w:rPr>
              <w:t>贮存要求</w:t>
            </w:r>
          </w:p>
        </w:tc>
        <w:tc>
          <w:tcPr>
            <w:tcW w:w="7907" w:type="dxa"/>
            <w:vAlign w:val="center"/>
          </w:tcPr>
          <w:p>
            <w:pPr>
              <w:snapToGrid w:val="0"/>
              <w:rPr>
                <w:color w:val="000000"/>
                <w:spacing w:val="-4"/>
                <w:sz w:val="18"/>
                <w:szCs w:val="18"/>
              </w:rPr>
            </w:pPr>
            <w:r>
              <w:rPr>
                <w:color w:val="000000"/>
                <w:spacing w:val="-4"/>
                <w:sz w:val="18"/>
                <w:szCs w:val="18"/>
              </w:rPr>
              <w:t>贮存的食品添加剂与墙壁、地面保持适当距离（10厘米以上），防止虫害藏匿并利于空气流通。贮存的食品添加剂应当与食品采取适当的分隔措施，有固定的存放位置和标识。</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贮存的容器、工具和设备应当安全、无毒、无害，保持清洁，防止污染。</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按照食品添加剂标签标示的警示标志、警示说明或者注意事项的要求贮存食品添加剂。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应当按照保证食品安全的要求贮存食品添加剂，定期检查库存食品添加剂，及时清理变质或者超过保质期、油脂酸败、霉变生虫、污秽不洁或者感官性状异常的食品添加剂。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采用物理、化学或生物制剂进行虫害消杀处理时，未污染食品添加剂（不应接触表面、设备、工具、容器及包装材料）。</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5.标签、说明书</w:t>
            </w:r>
          </w:p>
        </w:tc>
        <w:tc>
          <w:tcPr>
            <w:tcW w:w="580" w:type="dxa"/>
            <w:vMerge w:val="restart"/>
            <w:vAlign w:val="center"/>
          </w:tcPr>
          <w:p>
            <w:pPr>
              <w:snapToGrid w:val="0"/>
              <w:jc w:val="center"/>
              <w:rPr>
                <w:color w:val="000000"/>
                <w:spacing w:val="-4"/>
                <w:sz w:val="18"/>
                <w:szCs w:val="18"/>
              </w:rPr>
            </w:pPr>
            <w:r>
              <w:rPr>
                <w:color w:val="000000"/>
                <w:spacing w:val="-4"/>
                <w:sz w:val="18"/>
                <w:szCs w:val="18"/>
              </w:rPr>
              <w:t>5.1</w:t>
            </w:r>
          </w:p>
        </w:tc>
        <w:tc>
          <w:tcPr>
            <w:tcW w:w="1295" w:type="dxa"/>
            <w:vMerge w:val="restart"/>
            <w:vAlign w:val="center"/>
          </w:tcPr>
          <w:p>
            <w:pPr>
              <w:snapToGrid w:val="0"/>
              <w:rPr>
                <w:color w:val="000000"/>
                <w:spacing w:val="-4"/>
                <w:sz w:val="18"/>
                <w:szCs w:val="18"/>
              </w:rPr>
            </w:pPr>
            <w:r>
              <w:rPr>
                <w:color w:val="000000"/>
                <w:spacing w:val="-4"/>
                <w:sz w:val="18"/>
                <w:szCs w:val="18"/>
              </w:rPr>
              <w:t>具体要求</w:t>
            </w:r>
          </w:p>
        </w:tc>
        <w:tc>
          <w:tcPr>
            <w:tcW w:w="7907" w:type="dxa"/>
            <w:vAlign w:val="center"/>
          </w:tcPr>
          <w:p>
            <w:pPr>
              <w:snapToGrid w:val="0"/>
              <w:rPr>
                <w:color w:val="000000"/>
                <w:spacing w:val="-4"/>
                <w:sz w:val="18"/>
                <w:szCs w:val="18"/>
              </w:rPr>
            </w:pPr>
            <w:r>
              <w:rPr>
                <w:color w:val="000000"/>
                <w:spacing w:val="-4"/>
                <w:sz w:val="18"/>
                <w:szCs w:val="18"/>
              </w:rPr>
              <w:t>食品添加剂应当有标签、说明书和包装。标签上应当载明</w:t>
            </w:r>
            <w:r>
              <w:rPr>
                <w:rFonts w:hint="eastAsia"/>
                <w:color w:val="000000"/>
                <w:spacing w:val="-4"/>
                <w:sz w:val="18"/>
                <w:szCs w:val="18"/>
              </w:rPr>
              <w:t>“</w:t>
            </w:r>
            <w:r>
              <w:rPr>
                <w:color w:val="000000"/>
                <w:spacing w:val="-4"/>
                <w:sz w:val="18"/>
                <w:szCs w:val="18"/>
              </w:rPr>
              <w:t>食品添加剂</w:t>
            </w:r>
            <w:r>
              <w:rPr>
                <w:rFonts w:hint="eastAsia"/>
                <w:color w:val="000000"/>
                <w:spacing w:val="-4"/>
                <w:sz w:val="18"/>
                <w:szCs w:val="18"/>
              </w:rPr>
              <w:t>”</w:t>
            </w:r>
            <w:r>
              <w:rPr>
                <w:color w:val="000000"/>
                <w:spacing w:val="-4"/>
                <w:sz w:val="18"/>
                <w:szCs w:val="18"/>
              </w:rPr>
              <w:t>字样。提供给消费者直接使用的食品添加剂，标签上还应当注明</w:t>
            </w:r>
            <w:r>
              <w:rPr>
                <w:rFonts w:hint="eastAsia"/>
                <w:color w:val="000000"/>
                <w:spacing w:val="-4"/>
                <w:sz w:val="18"/>
                <w:szCs w:val="18"/>
              </w:rPr>
              <w:t>“</w:t>
            </w:r>
            <w:r>
              <w:rPr>
                <w:color w:val="000000"/>
                <w:spacing w:val="-4"/>
                <w:sz w:val="18"/>
                <w:szCs w:val="18"/>
              </w:rPr>
              <w:t>零售</w:t>
            </w:r>
            <w:r>
              <w:rPr>
                <w:rFonts w:hint="eastAsia"/>
                <w:color w:val="000000"/>
                <w:spacing w:val="-4"/>
                <w:sz w:val="18"/>
                <w:szCs w:val="18"/>
              </w:rPr>
              <w:t>”</w:t>
            </w:r>
            <w:r>
              <w:rPr>
                <w:color w:val="000000"/>
                <w:spacing w:val="-4"/>
                <w:sz w:val="18"/>
                <w:szCs w:val="18"/>
              </w:rPr>
              <w:t>字样。标签、说明书还应当载明以下事项：</w:t>
            </w:r>
          </w:p>
          <w:p>
            <w:pPr>
              <w:snapToGrid w:val="0"/>
              <w:rPr>
                <w:color w:val="000000"/>
                <w:spacing w:val="-4"/>
                <w:sz w:val="18"/>
                <w:szCs w:val="18"/>
              </w:rPr>
            </w:pPr>
            <w:r>
              <w:rPr>
                <w:color w:val="000000"/>
                <w:spacing w:val="-4"/>
                <w:sz w:val="18"/>
                <w:szCs w:val="18"/>
              </w:rPr>
              <w:t>（1）名称、规格、净含量、生产日期；（2）成分或者配料表；（3）生产者的名称、地址、联系方式；（4）保质期；（5）产品标准代号；（6）贮存条件；（7）生产许可证编号；（8）使用范围、用量、使用方法；（9）法律、法规或者食品安全标准规定标明的其他事项。</w:t>
            </w:r>
          </w:p>
        </w:tc>
        <w:tc>
          <w:tcPr>
            <w:tcW w:w="2065" w:type="dxa"/>
            <w:vMerge w:val="restart"/>
            <w:vAlign w:val="center"/>
          </w:tcPr>
          <w:p>
            <w:pPr>
              <w:snapToGrid w:val="0"/>
              <w:rPr>
                <w:color w:val="000000"/>
                <w:spacing w:val="-4"/>
                <w:sz w:val="18"/>
                <w:szCs w:val="18"/>
              </w:rPr>
            </w:pPr>
            <w:r>
              <w:rPr>
                <w:color w:val="000000"/>
                <w:spacing w:val="-4"/>
                <w:sz w:val="18"/>
                <w:szCs w:val="18"/>
              </w:rPr>
              <w:t>1.《食品安全法》第六十七条、第七十条、第七十一条、第七十二条、第九十二条、第九十七条。</w:t>
            </w:r>
          </w:p>
          <w:p>
            <w:pPr>
              <w:snapToGrid w:val="0"/>
              <w:rPr>
                <w:color w:val="000000"/>
                <w:spacing w:val="-4"/>
                <w:sz w:val="18"/>
                <w:szCs w:val="18"/>
              </w:rPr>
            </w:pPr>
            <w:r>
              <w:rPr>
                <w:color w:val="000000"/>
                <w:spacing w:val="-4"/>
                <w:sz w:val="18"/>
                <w:szCs w:val="18"/>
              </w:rPr>
              <w:t>2.《食品安全法实施条例》第四十四条。</w:t>
            </w:r>
          </w:p>
          <w:p>
            <w:pPr>
              <w:widowControl/>
              <w:snapToGrid w:val="0"/>
              <w:rPr>
                <w:color w:val="000000"/>
                <w:spacing w:val="-4"/>
                <w:sz w:val="18"/>
                <w:szCs w:val="18"/>
              </w:rPr>
            </w:pPr>
            <w:r>
              <w:rPr>
                <w:color w:val="000000"/>
                <w:spacing w:val="-4"/>
                <w:sz w:val="18"/>
                <w:szCs w:val="18"/>
              </w:rPr>
              <w:t>3.《预包装食品标签通则》（GB7718-2011）3.2、4.1.7.1。</w:t>
            </w:r>
          </w:p>
          <w:p>
            <w:pPr>
              <w:snapToGrid w:val="0"/>
              <w:rPr>
                <w:color w:val="000000"/>
                <w:spacing w:val="-4"/>
                <w:sz w:val="18"/>
                <w:szCs w:val="18"/>
              </w:rPr>
            </w:pPr>
            <w:r>
              <w:rPr>
                <w:color w:val="000000"/>
                <w:spacing w:val="-4"/>
                <w:sz w:val="18"/>
                <w:szCs w:val="18"/>
              </w:rPr>
              <w:t>4.《食品添加剂标识通则》（GB29924-2013）5.1。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食品添加剂的标签、说明书，不得含有虚假内容，不得涉及疾病预防、治疗功能。标签、说明书应当清楚、明显，生产日期、保质期等事项应当显著标注，容易辨识。食品添加剂与其标签、说明书的内容不符的，不得上市销售。</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进口的食品添加剂应当有中文标签，依法应当有说明书的，还应当有中文说明书。标签、说明书应当标示原产国国名或地区区名（如香港、澳门、台湾），以及在中国依法登记注册的代理商、进口商或经销者的名称、地址和联系方式，可不标示生产者的名称、地址和联系方式，应当符合我国法律、行政法规的规定和食品安全国家标准的要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6"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6.禁止销售</w:t>
            </w:r>
          </w:p>
        </w:tc>
        <w:tc>
          <w:tcPr>
            <w:tcW w:w="580" w:type="dxa"/>
            <w:vMerge w:val="restart"/>
            <w:vAlign w:val="center"/>
          </w:tcPr>
          <w:p>
            <w:pPr>
              <w:snapToGrid w:val="0"/>
              <w:jc w:val="center"/>
              <w:rPr>
                <w:color w:val="000000"/>
                <w:spacing w:val="-4"/>
                <w:sz w:val="18"/>
                <w:szCs w:val="18"/>
              </w:rPr>
            </w:pPr>
            <w:r>
              <w:rPr>
                <w:color w:val="000000"/>
                <w:spacing w:val="-4"/>
                <w:sz w:val="18"/>
                <w:szCs w:val="18"/>
              </w:rPr>
              <w:t>6.1</w:t>
            </w:r>
          </w:p>
        </w:tc>
        <w:tc>
          <w:tcPr>
            <w:tcW w:w="1295" w:type="dxa"/>
            <w:vMerge w:val="restart"/>
            <w:vAlign w:val="center"/>
          </w:tcPr>
          <w:p>
            <w:pPr>
              <w:snapToGrid w:val="0"/>
              <w:rPr>
                <w:color w:val="000000"/>
                <w:spacing w:val="-4"/>
                <w:sz w:val="18"/>
                <w:szCs w:val="18"/>
              </w:rPr>
            </w:pPr>
            <w:r>
              <w:rPr>
                <w:color w:val="000000"/>
                <w:spacing w:val="-4"/>
                <w:sz w:val="18"/>
                <w:szCs w:val="18"/>
              </w:rPr>
              <w:t>具体要求</w:t>
            </w:r>
          </w:p>
        </w:tc>
        <w:tc>
          <w:tcPr>
            <w:tcW w:w="7907"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禁止销售腐败变质、油脂酸败、霉变生虫、污秽不洁、混有异物、掺假掺杂或者感官性状异常的食品添加剂。</w:t>
            </w:r>
          </w:p>
        </w:tc>
        <w:tc>
          <w:tcPr>
            <w:tcW w:w="2065" w:type="dxa"/>
            <w:vMerge w:val="restart"/>
            <w:vAlign w:val="center"/>
          </w:tcPr>
          <w:p>
            <w:pPr>
              <w:snapToGrid w:val="0"/>
              <w:rPr>
                <w:color w:val="000000"/>
                <w:spacing w:val="-4"/>
                <w:sz w:val="18"/>
                <w:szCs w:val="18"/>
              </w:rPr>
            </w:pPr>
            <w:r>
              <w:rPr>
                <w:color w:val="000000"/>
                <w:spacing w:val="-4"/>
                <w:sz w:val="18"/>
                <w:szCs w:val="18"/>
              </w:rPr>
              <w:t>《食品安全法》第三十四条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widowControl/>
              <w:snapToGrid w:val="0"/>
              <w:rPr>
                <w:color w:val="000000"/>
                <w:spacing w:val="-4"/>
                <w:sz w:val="18"/>
                <w:szCs w:val="18"/>
              </w:rPr>
            </w:pPr>
            <w:r>
              <w:rPr>
                <w:color w:val="000000"/>
                <w:spacing w:val="-4"/>
                <w:sz w:val="18"/>
                <w:szCs w:val="18"/>
              </w:rPr>
              <w:t>禁止销售标注虚假生产日期、保质期或者超过保质期的食品添加剂。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禁止销售无标签的食品添加剂。禁止销售无中文标签的进口预包装食品添加剂。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禁止销售用超过保质期的食品添加剂生产的食品添加剂。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禁止销售被包装材料、容器、运输工具等污染的食品添加剂。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禁止销售其他不符合法律法规或者食品安全标准的食品添加剂。</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kern w:val="0"/>
                <w:sz w:val="18"/>
                <w:szCs w:val="18"/>
              </w:rPr>
              <w:t>7.召回处置</w:t>
            </w:r>
          </w:p>
        </w:tc>
        <w:tc>
          <w:tcPr>
            <w:tcW w:w="580" w:type="dxa"/>
            <w:vAlign w:val="center"/>
          </w:tcPr>
          <w:p>
            <w:pPr>
              <w:snapToGrid w:val="0"/>
              <w:jc w:val="center"/>
              <w:rPr>
                <w:color w:val="000000"/>
                <w:spacing w:val="-4"/>
                <w:sz w:val="18"/>
                <w:szCs w:val="18"/>
              </w:rPr>
            </w:pPr>
            <w:r>
              <w:rPr>
                <w:color w:val="000000"/>
                <w:spacing w:val="-4"/>
                <w:sz w:val="18"/>
                <w:szCs w:val="18"/>
              </w:rPr>
              <w:t>7.1</w:t>
            </w:r>
          </w:p>
        </w:tc>
        <w:tc>
          <w:tcPr>
            <w:tcW w:w="1295" w:type="dxa"/>
            <w:vAlign w:val="center"/>
          </w:tcPr>
          <w:p>
            <w:pPr>
              <w:snapToGrid w:val="0"/>
              <w:rPr>
                <w:color w:val="000000"/>
                <w:spacing w:val="-4"/>
                <w:sz w:val="18"/>
                <w:szCs w:val="18"/>
              </w:rPr>
            </w:pPr>
            <w:r>
              <w:rPr>
                <w:color w:val="000000"/>
                <w:spacing w:val="-4"/>
                <w:sz w:val="18"/>
                <w:szCs w:val="18"/>
              </w:rPr>
              <w:t>召回</w:t>
            </w:r>
          </w:p>
        </w:tc>
        <w:tc>
          <w:tcPr>
            <w:tcW w:w="7907" w:type="dxa"/>
            <w:vAlign w:val="center"/>
          </w:tcPr>
          <w:p>
            <w:pPr>
              <w:snapToGrid w:val="0"/>
              <w:rPr>
                <w:color w:val="000000"/>
                <w:spacing w:val="-4"/>
                <w:sz w:val="18"/>
                <w:szCs w:val="18"/>
              </w:rPr>
            </w:pPr>
            <w:r>
              <w:rPr>
                <w:color w:val="000000"/>
                <w:spacing w:val="-4"/>
                <w:sz w:val="18"/>
                <w:szCs w:val="18"/>
              </w:rPr>
              <w:t>销售者发现销售的食品添加剂不符合食品安全标准或者有证据证明可能危害人体健康后，应当采取以下措施并保存相关记录：</w:t>
            </w:r>
          </w:p>
          <w:p>
            <w:pPr>
              <w:widowControl/>
              <w:snapToGrid w:val="0"/>
              <w:jc w:val="left"/>
              <w:rPr>
                <w:color w:val="000000"/>
                <w:spacing w:val="-4"/>
                <w:sz w:val="18"/>
                <w:szCs w:val="18"/>
              </w:rPr>
            </w:pPr>
            <w:r>
              <w:rPr>
                <w:color w:val="000000"/>
                <w:spacing w:val="-4"/>
                <w:sz w:val="18"/>
                <w:szCs w:val="18"/>
              </w:rPr>
              <w:t>（1）立即停止采购、销售，封存不安全食品添加剂；</w:t>
            </w:r>
          </w:p>
          <w:p>
            <w:pPr>
              <w:widowControl/>
              <w:snapToGrid w:val="0"/>
              <w:jc w:val="left"/>
              <w:rPr>
                <w:color w:val="000000"/>
                <w:spacing w:val="-4"/>
                <w:sz w:val="18"/>
                <w:szCs w:val="18"/>
              </w:rPr>
            </w:pPr>
            <w:r>
              <w:rPr>
                <w:color w:val="000000"/>
                <w:spacing w:val="-4"/>
                <w:sz w:val="18"/>
                <w:szCs w:val="18"/>
              </w:rPr>
              <w:t>（2）采取在经营场所醒目位置张贴召回公告，或以通知的方式告知相关食品生产经营者停止生产经营、使用者停止使用；对通过网络平台销售的，还应当在网站主页发布召回公告，并向消费者推送相关信息；</w:t>
            </w:r>
          </w:p>
          <w:p>
            <w:pPr>
              <w:widowControl/>
              <w:snapToGrid w:val="0"/>
              <w:jc w:val="left"/>
              <w:rPr>
                <w:color w:val="000000"/>
                <w:spacing w:val="-4"/>
                <w:sz w:val="18"/>
                <w:szCs w:val="18"/>
              </w:rPr>
            </w:pPr>
            <w:r>
              <w:rPr>
                <w:color w:val="000000"/>
                <w:spacing w:val="-4"/>
                <w:sz w:val="18"/>
                <w:szCs w:val="18"/>
              </w:rPr>
              <w:t>（3）根据法律法规的规定在其经营的范围内主动召回或配合食品生产者开展召回工作；</w:t>
            </w:r>
          </w:p>
          <w:p>
            <w:pPr>
              <w:snapToGrid w:val="0"/>
              <w:rPr>
                <w:color w:val="000000"/>
                <w:spacing w:val="-4"/>
                <w:sz w:val="18"/>
                <w:szCs w:val="18"/>
              </w:rPr>
            </w:pPr>
            <w:r>
              <w:rPr>
                <w:color w:val="000000"/>
                <w:spacing w:val="-4"/>
                <w:sz w:val="18"/>
                <w:szCs w:val="18"/>
              </w:rPr>
              <w:t>（4）采取必要的措施防控食品安全风险。</w:t>
            </w:r>
          </w:p>
        </w:tc>
        <w:tc>
          <w:tcPr>
            <w:tcW w:w="2065" w:type="dxa"/>
            <w:vMerge w:val="restart"/>
            <w:vAlign w:val="center"/>
          </w:tcPr>
          <w:p>
            <w:pPr>
              <w:widowControl/>
              <w:snapToGrid w:val="0"/>
              <w:jc w:val="left"/>
              <w:rPr>
                <w:color w:val="000000"/>
                <w:spacing w:val="-4"/>
                <w:sz w:val="18"/>
                <w:szCs w:val="18"/>
              </w:rPr>
            </w:pPr>
            <w:r>
              <w:rPr>
                <w:color w:val="000000"/>
                <w:spacing w:val="-4"/>
                <w:sz w:val="18"/>
                <w:szCs w:val="18"/>
              </w:rPr>
              <w:t>1.《食品安全法》第六十三条。</w:t>
            </w:r>
          </w:p>
          <w:p>
            <w:pPr>
              <w:widowControl/>
              <w:snapToGrid w:val="0"/>
              <w:jc w:val="left"/>
              <w:rPr>
                <w:color w:val="000000"/>
                <w:spacing w:val="-4"/>
                <w:sz w:val="18"/>
                <w:szCs w:val="18"/>
              </w:rPr>
            </w:pPr>
            <w:r>
              <w:rPr>
                <w:color w:val="000000"/>
                <w:spacing w:val="-4"/>
                <w:sz w:val="18"/>
                <w:szCs w:val="18"/>
              </w:rPr>
              <w:t>2.《食品安全法实施条例》第二十九条。</w:t>
            </w:r>
          </w:p>
          <w:p>
            <w:pPr>
              <w:widowControl/>
              <w:snapToGrid w:val="0"/>
              <w:jc w:val="left"/>
              <w:rPr>
                <w:color w:val="000000"/>
                <w:spacing w:val="-4"/>
                <w:sz w:val="18"/>
                <w:szCs w:val="18"/>
              </w:rPr>
            </w:pPr>
            <w:r>
              <w:rPr>
                <w:color w:val="000000"/>
                <w:spacing w:val="-4"/>
                <w:sz w:val="18"/>
                <w:szCs w:val="18"/>
              </w:rPr>
              <w:t>3.《食品召回管理办法》第八条、第十九条、第二十条、第二十一条、第二十三条、第二十四条、第二十五条、第二十七条、第二十八条。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left"/>
              <w:rPr>
                <w:rFonts w:eastAsia="方正黑体_GBK"/>
                <w:color w:val="000000"/>
                <w:spacing w:val="-4"/>
                <w:sz w:val="18"/>
                <w:szCs w:val="18"/>
              </w:rPr>
            </w:pPr>
          </w:p>
        </w:tc>
        <w:tc>
          <w:tcPr>
            <w:tcW w:w="580" w:type="dxa"/>
            <w:vMerge w:val="restart"/>
            <w:vAlign w:val="center"/>
          </w:tcPr>
          <w:p>
            <w:pPr>
              <w:snapToGrid w:val="0"/>
              <w:jc w:val="center"/>
              <w:rPr>
                <w:color w:val="000000"/>
                <w:spacing w:val="-4"/>
                <w:sz w:val="18"/>
                <w:szCs w:val="18"/>
              </w:rPr>
            </w:pPr>
            <w:r>
              <w:rPr>
                <w:color w:val="000000"/>
                <w:spacing w:val="-4"/>
                <w:sz w:val="18"/>
                <w:szCs w:val="18"/>
              </w:rPr>
              <w:t>7.2</w:t>
            </w:r>
          </w:p>
        </w:tc>
        <w:tc>
          <w:tcPr>
            <w:tcW w:w="1295" w:type="dxa"/>
            <w:vMerge w:val="restart"/>
            <w:vAlign w:val="center"/>
          </w:tcPr>
          <w:p>
            <w:pPr>
              <w:snapToGrid w:val="0"/>
              <w:rPr>
                <w:color w:val="000000"/>
                <w:spacing w:val="-4"/>
                <w:sz w:val="18"/>
                <w:szCs w:val="18"/>
              </w:rPr>
            </w:pPr>
            <w:r>
              <w:rPr>
                <w:color w:val="000000"/>
                <w:spacing w:val="-4"/>
                <w:sz w:val="18"/>
                <w:szCs w:val="18"/>
              </w:rPr>
              <w:t>处置</w:t>
            </w:r>
          </w:p>
        </w:tc>
        <w:tc>
          <w:tcPr>
            <w:tcW w:w="7907" w:type="dxa"/>
            <w:vAlign w:val="bottom"/>
          </w:tcPr>
          <w:p>
            <w:pPr>
              <w:widowControl/>
              <w:snapToGrid w:val="0"/>
              <w:jc w:val="left"/>
              <w:rPr>
                <w:color w:val="000000"/>
                <w:spacing w:val="-4"/>
                <w:sz w:val="18"/>
                <w:szCs w:val="18"/>
              </w:rPr>
            </w:pPr>
            <w:r>
              <w:rPr>
                <w:color w:val="000000"/>
                <w:spacing w:val="-4"/>
                <w:sz w:val="18"/>
                <w:szCs w:val="18"/>
              </w:rPr>
              <w:t>在相对固定位置划分不合格食品添加剂存放区域并明确标志，单独存放变质、超过保质期或者回收的食品添加剂，并对食品添加剂进行显著标示。</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jc w:val="center"/>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widowControl/>
              <w:snapToGrid w:val="0"/>
              <w:jc w:val="left"/>
              <w:rPr>
                <w:color w:val="000000"/>
                <w:spacing w:val="-4"/>
                <w:sz w:val="18"/>
                <w:szCs w:val="18"/>
              </w:rPr>
            </w:pPr>
            <w:r>
              <w:rPr>
                <w:color w:val="000000"/>
                <w:spacing w:val="-4"/>
                <w:sz w:val="18"/>
                <w:szCs w:val="18"/>
              </w:rPr>
              <w:t>应当按规定采取补救、无害化处理、销毁等处置措施。</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jc w:val="center"/>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adjustRightInd w:val="0"/>
              <w:snapToGrid w:val="0"/>
              <w:rPr>
                <w:color w:val="000000"/>
                <w:spacing w:val="-4"/>
                <w:sz w:val="18"/>
                <w:szCs w:val="18"/>
              </w:rPr>
            </w:pPr>
            <w:r>
              <w:rPr>
                <w:color w:val="000000"/>
                <w:spacing w:val="-4"/>
                <w:kern w:val="0"/>
                <w:sz w:val="18"/>
                <w:szCs w:val="18"/>
              </w:rPr>
              <w:t>对违法添加非食用物质、腐败变质、病死畜禽等严重危害人体健康和生命安全的不安全食品添加剂，销售者按规定立即就地销毁或者集中销毁处理。</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jc w:val="center"/>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7.3</w:t>
            </w:r>
          </w:p>
        </w:tc>
        <w:tc>
          <w:tcPr>
            <w:tcW w:w="1295" w:type="dxa"/>
            <w:vAlign w:val="center"/>
          </w:tcPr>
          <w:p>
            <w:pPr>
              <w:snapToGrid w:val="0"/>
              <w:rPr>
                <w:color w:val="000000"/>
                <w:spacing w:val="-4"/>
                <w:sz w:val="18"/>
                <w:szCs w:val="18"/>
              </w:rPr>
            </w:pPr>
            <w:r>
              <w:rPr>
                <w:color w:val="000000"/>
                <w:spacing w:val="-4"/>
                <w:sz w:val="18"/>
                <w:szCs w:val="18"/>
              </w:rPr>
              <w:t>情况报告</w:t>
            </w:r>
          </w:p>
        </w:tc>
        <w:tc>
          <w:tcPr>
            <w:tcW w:w="7907" w:type="dxa"/>
            <w:vAlign w:val="center"/>
          </w:tcPr>
          <w:p>
            <w:pPr>
              <w:adjustRightInd w:val="0"/>
              <w:snapToGrid w:val="0"/>
              <w:rPr>
                <w:color w:val="000000"/>
                <w:spacing w:val="-4"/>
                <w:kern w:val="0"/>
                <w:sz w:val="18"/>
                <w:szCs w:val="18"/>
              </w:rPr>
            </w:pPr>
            <w:r>
              <w:rPr>
                <w:color w:val="000000"/>
                <w:spacing w:val="-4"/>
                <w:kern w:val="0"/>
                <w:sz w:val="18"/>
                <w:szCs w:val="18"/>
              </w:rPr>
              <w:t>销售者停止销售、召回和处置的不安全食品添加剂存在较大风险的，应当按规定书面报告所在地市场监管部门。</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jc w:val="center"/>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7.4</w:t>
            </w:r>
          </w:p>
        </w:tc>
        <w:tc>
          <w:tcPr>
            <w:tcW w:w="1295" w:type="dxa"/>
            <w:vAlign w:val="center"/>
          </w:tcPr>
          <w:p>
            <w:pPr>
              <w:snapToGrid w:val="0"/>
              <w:rPr>
                <w:color w:val="000000"/>
                <w:spacing w:val="-4"/>
                <w:sz w:val="18"/>
                <w:szCs w:val="18"/>
              </w:rPr>
            </w:pPr>
            <w:r>
              <w:rPr>
                <w:color w:val="000000"/>
                <w:spacing w:val="-4"/>
                <w:sz w:val="18"/>
                <w:szCs w:val="18"/>
              </w:rPr>
              <w:t>记录</w:t>
            </w:r>
          </w:p>
        </w:tc>
        <w:tc>
          <w:tcPr>
            <w:tcW w:w="7907" w:type="dxa"/>
            <w:vAlign w:val="center"/>
          </w:tcPr>
          <w:p>
            <w:pPr>
              <w:adjustRightInd w:val="0"/>
              <w:snapToGrid w:val="0"/>
              <w:rPr>
                <w:color w:val="000000"/>
                <w:spacing w:val="-4"/>
                <w:kern w:val="0"/>
                <w:sz w:val="18"/>
                <w:szCs w:val="18"/>
              </w:rPr>
            </w:pPr>
            <w:r>
              <w:rPr>
                <w:color w:val="000000"/>
                <w:spacing w:val="-4"/>
                <w:kern w:val="0"/>
                <w:sz w:val="18"/>
                <w:szCs w:val="18"/>
              </w:rPr>
              <w:t>销售者应当如实记录停止销售、召回和处置不安全食品添加剂的名称、规格、生产日期、批次、数量等内容，并按规定保存记录。记录保存期限不得少于2年。</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8.运输</w:t>
            </w:r>
          </w:p>
        </w:tc>
        <w:tc>
          <w:tcPr>
            <w:tcW w:w="580" w:type="dxa"/>
            <w:vMerge w:val="restart"/>
            <w:vAlign w:val="center"/>
          </w:tcPr>
          <w:p>
            <w:pPr>
              <w:snapToGrid w:val="0"/>
              <w:jc w:val="center"/>
              <w:rPr>
                <w:color w:val="000000"/>
                <w:spacing w:val="-4"/>
                <w:sz w:val="18"/>
                <w:szCs w:val="18"/>
              </w:rPr>
            </w:pPr>
            <w:r>
              <w:rPr>
                <w:color w:val="000000"/>
                <w:spacing w:val="-4"/>
                <w:sz w:val="18"/>
                <w:szCs w:val="18"/>
              </w:rPr>
              <w:t>8.1</w:t>
            </w:r>
          </w:p>
        </w:tc>
        <w:tc>
          <w:tcPr>
            <w:tcW w:w="1295" w:type="dxa"/>
            <w:vMerge w:val="restart"/>
            <w:vAlign w:val="center"/>
          </w:tcPr>
          <w:p>
            <w:pPr>
              <w:snapToGrid w:val="0"/>
              <w:rPr>
                <w:color w:val="000000"/>
                <w:spacing w:val="-4"/>
                <w:sz w:val="18"/>
                <w:szCs w:val="18"/>
              </w:rPr>
            </w:pPr>
            <w:r>
              <w:rPr>
                <w:color w:val="000000"/>
                <w:spacing w:val="-4"/>
                <w:sz w:val="18"/>
                <w:szCs w:val="18"/>
              </w:rPr>
              <w:t>委托运输</w:t>
            </w:r>
          </w:p>
        </w:tc>
        <w:tc>
          <w:tcPr>
            <w:tcW w:w="7907" w:type="dxa"/>
          </w:tcPr>
          <w:p>
            <w:pPr>
              <w:snapToGrid w:val="0"/>
              <w:rPr>
                <w:color w:val="000000"/>
                <w:spacing w:val="-4"/>
                <w:kern w:val="0"/>
                <w:sz w:val="18"/>
                <w:szCs w:val="18"/>
              </w:rPr>
            </w:pPr>
            <w:r>
              <w:rPr>
                <w:color w:val="000000"/>
                <w:spacing w:val="-4"/>
                <w:kern w:val="0"/>
                <w:sz w:val="18"/>
                <w:szCs w:val="18"/>
              </w:rPr>
              <w:t>委托运输食品添加剂的，应当选择具有合法资质的运输服务提供者，查验其资质情况、食品安全保障能力，并留存相关证明文件。</w:t>
            </w:r>
          </w:p>
        </w:tc>
        <w:tc>
          <w:tcPr>
            <w:tcW w:w="2065" w:type="dxa"/>
            <w:vMerge w:val="restart"/>
            <w:vAlign w:val="center"/>
          </w:tcPr>
          <w:p>
            <w:pPr>
              <w:snapToGrid w:val="0"/>
              <w:rPr>
                <w:color w:val="000000"/>
                <w:spacing w:val="-4"/>
                <w:kern w:val="0"/>
                <w:sz w:val="18"/>
                <w:szCs w:val="18"/>
              </w:rPr>
            </w:pPr>
            <w:r>
              <w:rPr>
                <w:color w:val="000000"/>
                <w:spacing w:val="-4"/>
                <w:kern w:val="0"/>
                <w:sz w:val="18"/>
                <w:szCs w:val="18"/>
              </w:rPr>
              <w:t>1.《食品安全法》第三十三条第一款第六项。</w:t>
            </w:r>
          </w:p>
          <w:p>
            <w:pPr>
              <w:snapToGrid w:val="0"/>
              <w:rPr>
                <w:color w:val="000000"/>
                <w:spacing w:val="-4"/>
                <w:kern w:val="0"/>
                <w:sz w:val="18"/>
                <w:szCs w:val="18"/>
              </w:rPr>
            </w:pPr>
            <w:r>
              <w:rPr>
                <w:color w:val="000000"/>
                <w:spacing w:val="-4"/>
                <w:kern w:val="0"/>
                <w:sz w:val="18"/>
                <w:szCs w:val="18"/>
              </w:rPr>
              <w:t>2.《食品安全法实施条例》第二十五条。</w:t>
            </w:r>
          </w:p>
          <w:p>
            <w:pPr>
              <w:snapToGrid w:val="0"/>
              <w:rPr>
                <w:color w:val="000000"/>
                <w:spacing w:val="-4"/>
                <w:kern w:val="0"/>
                <w:sz w:val="18"/>
                <w:szCs w:val="18"/>
              </w:rPr>
            </w:pPr>
            <w:r>
              <w:rPr>
                <w:color w:val="000000"/>
                <w:spacing w:val="-4"/>
                <w:kern w:val="0"/>
                <w:sz w:val="18"/>
                <w:szCs w:val="18"/>
              </w:rPr>
              <w:t>3.《食品经营过程卫生规 范 》（GB31621-2014）3。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kern w:val="0"/>
                <w:sz w:val="18"/>
                <w:szCs w:val="18"/>
              </w:rPr>
            </w:pPr>
            <w:r>
              <w:rPr>
                <w:color w:val="000000"/>
                <w:spacing w:val="-4"/>
                <w:kern w:val="0"/>
                <w:sz w:val="18"/>
                <w:szCs w:val="18"/>
              </w:rPr>
              <w:t>建立运输服务提供者档案，记录运输服务提供者姓名、食品添加剂生产许可证编号（运输服务提供者为非食品生产经营者的，记录其统一社会信用代码）、联系方式、运输时间、运输食品添加剂品种和数量、运输的起始点地址等信息。</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kern w:val="0"/>
                <w:sz w:val="18"/>
                <w:szCs w:val="18"/>
              </w:rPr>
            </w:pPr>
            <w:r>
              <w:rPr>
                <w:color w:val="000000"/>
                <w:spacing w:val="-4"/>
                <w:kern w:val="0"/>
                <w:sz w:val="18"/>
                <w:szCs w:val="18"/>
              </w:rPr>
              <w:t>监督运输服务提供者按照合同、协议等明确的保证食品安全的要求运输食品添加剂，并留存监督记录。</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kern w:val="0"/>
                <w:sz w:val="18"/>
                <w:szCs w:val="18"/>
              </w:rPr>
            </w:pPr>
            <w:r>
              <w:rPr>
                <w:color w:val="000000"/>
                <w:spacing w:val="-4"/>
                <w:sz w:val="18"/>
                <w:szCs w:val="18"/>
              </w:rPr>
              <w:t>运输食品添加剂记录资料的保存期限≥运输结束后2年。</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restart"/>
            <w:vAlign w:val="center"/>
          </w:tcPr>
          <w:p>
            <w:pPr>
              <w:snapToGrid w:val="0"/>
              <w:jc w:val="center"/>
              <w:rPr>
                <w:color w:val="000000"/>
                <w:spacing w:val="-4"/>
                <w:sz w:val="18"/>
                <w:szCs w:val="18"/>
              </w:rPr>
            </w:pPr>
            <w:r>
              <w:rPr>
                <w:color w:val="000000"/>
                <w:spacing w:val="-4"/>
                <w:sz w:val="18"/>
                <w:szCs w:val="18"/>
              </w:rPr>
              <w:t>8.2</w:t>
            </w:r>
          </w:p>
        </w:tc>
        <w:tc>
          <w:tcPr>
            <w:tcW w:w="1295" w:type="dxa"/>
            <w:vMerge w:val="restart"/>
            <w:vAlign w:val="center"/>
          </w:tcPr>
          <w:p>
            <w:pPr>
              <w:snapToGrid w:val="0"/>
              <w:rPr>
                <w:color w:val="000000"/>
                <w:spacing w:val="-4"/>
                <w:sz w:val="18"/>
                <w:szCs w:val="18"/>
              </w:rPr>
            </w:pPr>
            <w:r>
              <w:rPr>
                <w:color w:val="000000"/>
                <w:spacing w:val="-4"/>
                <w:sz w:val="18"/>
                <w:szCs w:val="18"/>
              </w:rPr>
              <w:t>一般要求</w:t>
            </w:r>
          </w:p>
        </w:tc>
        <w:tc>
          <w:tcPr>
            <w:tcW w:w="7907" w:type="dxa"/>
          </w:tcPr>
          <w:p>
            <w:pPr>
              <w:snapToGrid w:val="0"/>
              <w:rPr>
                <w:color w:val="000000"/>
                <w:spacing w:val="-4"/>
                <w:kern w:val="0"/>
                <w:sz w:val="18"/>
                <w:szCs w:val="18"/>
              </w:rPr>
            </w:pPr>
            <w:r>
              <w:rPr>
                <w:color w:val="000000"/>
                <w:spacing w:val="-4"/>
                <w:kern w:val="0"/>
                <w:sz w:val="18"/>
                <w:szCs w:val="18"/>
              </w:rPr>
              <w:t>食品添加剂运输工具应当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w:t>
            </w:r>
            <w:r>
              <w:rPr>
                <w:color w:val="000000"/>
                <w:spacing w:val="-4"/>
                <w:kern w:val="0"/>
                <w:sz w:val="18"/>
                <w:szCs w:val="18"/>
              </w:rPr>
              <w:t>食品添加剂</w:t>
            </w:r>
            <w:r>
              <w:rPr>
                <w:color w:val="000000"/>
                <w:spacing w:val="-4"/>
                <w:sz w:val="18"/>
                <w:szCs w:val="18"/>
              </w:rPr>
              <w:t>与有毒、有害物品一同运输</w:t>
            </w:r>
            <w:r>
              <w:rPr>
                <w:color w:val="000000"/>
                <w:spacing w:val="-4"/>
                <w:kern w:val="0"/>
                <w:sz w:val="18"/>
                <w:szCs w:val="18"/>
              </w:rPr>
              <w:t>，防止食品添加剂被污染。</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kern w:val="0"/>
                <w:sz w:val="18"/>
                <w:szCs w:val="18"/>
              </w:rPr>
            </w:pPr>
            <w:r>
              <w:rPr>
                <w:color w:val="000000"/>
                <w:spacing w:val="-4"/>
                <w:kern w:val="0"/>
                <w:sz w:val="18"/>
                <w:szCs w:val="18"/>
              </w:rPr>
              <w:t>运输工具和装卸食品添加剂的容器、工具和设备应当</w:t>
            </w:r>
            <w:r>
              <w:rPr>
                <w:color w:val="000000"/>
                <w:spacing w:val="-4"/>
                <w:sz w:val="18"/>
                <w:szCs w:val="18"/>
              </w:rPr>
              <w:t>安全、无毒、无害，保持清洁、定期消毒。</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pacing w:val="-4"/>
                <w:kern w:val="0"/>
                <w:sz w:val="18"/>
                <w:szCs w:val="18"/>
              </w:rPr>
            </w:pPr>
            <w:r>
              <w:rPr>
                <w:color w:val="000000"/>
                <w:spacing w:val="-4"/>
                <w:kern w:val="0"/>
                <w:sz w:val="18"/>
                <w:szCs w:val="18"/>
              </w:rPr>
              <w:t>同一运输工具运输不同食品添加剂时，应当做好分装、分离或分隔，防止交叉污染。</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9.委托生产</w:t>
            </w:r>
          </w:p>
        </w:tc>
        <w:tc>
          <w:tcPr>
            <w:tcW w:w="580" w:type="dxa"/>
            <w:vAlign w:val="center"/>
          </w:tcPr>
          <w:p>
            <w:pPr>
              <w:snapToGrid w:val="0"/>
              <w:jc w:val="center"/>
              <w:rPr>
                <w:color w:val="000000"/>
                <w:spacing w:val="-4"/>
                <w:sz w:val="18"/>
                <w:szCs w:val="18"/>
              </w:rPr>
            </w:pPr>
            <w:r>
              <w:rPr>
                <w:color w:val="000000"/>
                <w:spacing w:val="-4"/>
                <w:sz w:val="18"/>
                <w:szCs w:val="18"/>
              </w:rPr>
              <w:t>9.1</w:t>
            </w:r>
          </w:p>
        </w:tc>
        <w:tc>
          <w:tcPr>
            <w:tcW w:w="1295" w:type="dxa"/>
            <w:vAlign w:val="center"/>
          </w:tcPr>
          <w:p>
            <w:pPr>
              <w:snapToGrid w:val="0"/>
              <w:rPr>
                <w:color w:val="000000"/>
                <w:spacing w:val="-4"/>
                <w:sz w:val="18"/>
                <w:szCs w:val="18"/>
              </w:rPr>
            </w:pPr>
            <w:r>
              <w:rPr>
                <w:color w:val="000000"/>
                <w:spacing w:val="-4"/>
                <w:sz w:val="18"/>
                <w:szCs w:val="18"/>
              </w:rPr>
              <w:t>资质审查</w:t>
            </w:r>
          </w:p>
        </w:tc>
        <w:tc>
          <w:tcPr>
            <w:tcW w:w="7907" w:type="dxa"/>
            <w:vAlign w:val="center"/>
          </w:tcPr>
          <w:p>
            <w:pPr>
              <w:snapToGrid w:val="0"/>
              <w:rPr>
                <w:color w:val="000000"/>
                <w:spacing w:val="-4"/>
                <w:sz w:val="18"/>
                <w:szCs w:val="18"/>
              </w:rPr>
            </w:pPr>
            <w:r>
              <w:rPr>
                <w:color w:val="000000"/>
                <w:spacing w:val="-4"/>
                <w:sz w:val="18"/>
                <w:szCs w:val="18"/>
              </w:rPr>
              <w:t>委托生产食品添加剂的，应当委托取得食品添加剂生产许可的生产者生产，审查其生产资质，留存相关证明文件。</w:t>
            </w:r>
          </w:p>
        </w:tc>
        <w:tc>
          <w:tcPr>
            <w:tcW w:w="2065" w:type="dxa"/>
            <w:vMerge w:val="restart"/>
            <w:vAlign w:val="center"/>
          </w:tcPr>
          <w:p>
            <w:pPr>
              <w:snapToGrid w:val="0"/>
              <w:rPr>
                <w:color w:val="000000"/>
                <w:spacing w:val="-4"/>
                <w:sz w:val="18"/>
                <w:szCs w:val="18"/>
              </w:rPr>
            </w:pPr>
            <w:r>
              <w:rPr>
                <w:color w:val="000000"/>
                <w:spacing w:val="-4"/>
                <w:sz w:val="18"/>
                <w:szCs w:val="18"/>
              </w:rPr>
              <w:t>《食品安全法实施条例》第二十一条。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jc w:val="center"/>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9.2</w:t>
            </w:r>
          </w:p>
        </w:tc>
        <w:tc>
          <w:tcPr>
            <w:tcW w:w="1295" w:type="dxa"/>
            <w:vAlign w:val="center"/>
          </w:tcPr>
          <w:p>
            <w:pPr>
              <w:snapToGrid w:val="0"/>
              <w:rPr>
                <w:color w:val="000000"/>
                <w:spacing w:val="-4"/>
                <w:sz w:val="18"/>
                <w:szCs w:val="18"/>
              </w:rPr>
            </w:pPr>
            <w:r>
              <w:rPr>
                <w:color w:val="000000"/>
                <w:spacing w:val="-4"/>
                <w:sz w:val="18"/>
                <w:szCs w:val="18"/>
              </w:rPr>
              <w:t>监督</w:t>
            </w:r>
          </w:p>
        </w:tc>
        <w:tc>
          <w:tcPr>
            <w:tcW w:w="7907" w:type="dxa"/>
            <w:vAlign w:val="center"/>
          </w:tcPr>
          <w:p>
            <w:pPr>
              <w:snapToGrid w:val="0"/>
              <w:rPr>
                <w:color w:val="000000"/>
                <w:spacing w:val="-4"/>
                <w:sz w:val="18"/>
                <w:szCs w:val="18"/>
              </w:rPr>
            </w:pPr>
            <w:r>
              <w:rPr>
                <w:color w:val="000000"/>
                <w:spacing w:val="-4"/>
                <w:sz w:val="18"/>
                <w:szCs w:val="18"/>
              </w:rPr>
              <w:t>对委托生产者生产行为进行监督，对委托生产的食品添加剂的安全负责。</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10.标准执行</w:t>
            </w:r>
          </w:p>
        </w:tc>
        <w:tc>
          <w:tcPr>
            <w:tcW w:w="580" w:type="dxa"/>
            <w:vAlign w:val="center"/>
          </w:tcPr>
          <w:p>
            <w:pPr>
              <w:snapToGrid w:val="0"/>
              <w:jc w:val="center"/>
              <w:rPr>
                <w:color w:val="000000"/>
                <w:spacing w:val="-4"/>
                <w:sz w:val="18"/>
                <w:szCs w:val="18"/>
              </w:rPr>
            </w:pPr>
            <w:r>
              <w:rPr>
                <w:color w:val="000000"/>
                <w:spacing w:val="-4"/>
                <w:sz w:val="18"/>
                <w:szCs w:val="18"/>
              </w:rPr>
              <w:t>10.1</w:t>
            </w:r>
          </w:p>
        </w:tc>
        <w:tc>
          <w:tcPr>
            <w:tcW w:w="1295" w:type="dxa"/>
            <w:vAlign w:val="center"/>
          </w:tcPr>
          <w:p>
            <w:pPr>
              <w:snapToGrid w:val="0"/>
              <w:rPr>
                <w:color w:val="000000"/>
                <w:spacing w:val="-4"/>
                <w:sz w:val="18"/>
                <w:szCs w:val="18"/>
              </w:rPr>
            </w:pPr>
            <w:r>
              <w:rPr>
                <w:color w:val="000000"/>
                <w:spacing w:val="-4"/>
                <w:sz w:val="18"/>
                <w:szCs w:val="18"/>
              </w:rPr>
              <w:t>报告</w:t>
            </w:r>
          </w:p>
        </w:tc>
        <w:tc>
          <w:tcPr>
            <w:tcW w:w="7907" w:type="dxa"/>
            <w:vAlign w:val="center"/>
          </w:tcPr>
          <w:p>
            <w:pPr>
              <w:snapToGrid w:val="0"/>
              <w:rPr>
                <w:color w:val="000000"/>
                <w:spacing w:val="-4"/>
                <w:sz w:val="18"/>
                <w:szCs w:val="18"/>
              </w:rPr>
            </w:pPr>
            <w:r>
              <w:rPr>
                <w:color w:val="000000"/>
                <w:spacing w:val="-4"/>
                <w:sz w:val="18"/>
                <w:szCs w:val="18"/>
              </w:rPr>
              <w:t>发现食品安全标准在执行中存在问题的，应当立即向卫生健康部门报告。</w:t>
            </w:r>
          </w:p>
        </w:tc>
        <w:tc>
          <w:tcPr>
            <w:tcW w:w="2065" w:type="dxa"/>
            <w:vMerge w:val="restart"/>
            <w:vAlign w:val="center"/>
          </w:tcPr>
          <w:p>
            <w:pPr>
              <w:snapToGrid w:val="0"/>
              <w:rPr>
                <w:color w:val="000000"/>
                <w:spacing w:val="-4"/>
                <w:sz w:val="18"/>
                <w:szCs w:val="18"/>
              </w:rPr>
            </w:pPr>
            <w:r>
              <w:rPr>
                <w:color w:val="000000"/>
                <w:spacing w:val="-4"/>
                <w:sz w:val="18"/>
                <w:szCs w:val="18"/>
              </w:rPr>
              <w:t>1.《食品安全法》第三十二条。</w:t>
            </w:r>
          </w:p>
          <w:p>
            <w:pPr>
              <w:snapToGrid w:val="0"/>
              <w:rPr>
                <w:color w:val="000000"/>
                <w:spacing w:val="-4"/>
                <w:sz w:val="18"/>
                <w:szCs w:val="18"/>
              </w:rPr>
            </w:pPr>
            <w:r>
              <w:rPr>
                <w:color w:val="000000"/>
                <w:spacing w:val="-4"/>
                <w:sz w:val="18"/>
                <w:szCs w:val="18"/>
              </w:rPr>
              <w:t>2.《食品安全法实施条例》第十三条。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jc w:val="center"/>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10.2</w:t>
            </w:r>
          </w:p>
        </w:tc>
        <w:tc>
          <w:tcPr>
            <w:tcW w:w="1295" w:type="dxa"/>
            <w:vAlign w:val="center"/>
          </w:tcPr>
          <w:p>
            <w:pPr>
              <w:snapToGrid w:val="0"/>
              <w:rPr>
                <w:color w:val="000000"/>
                <w:spacing w:val="-4"/>
                <w:sz w:val="18"/>
                <w:szCs w:val="18"/>
              </w:rPr>
            </w:pPr>
            <w:r>
              <w:rPr>
                <w:color w:val="000000"/>
                <w:spacing w:val="-4"/>
                <w:sz w:val="18"/>
                <w:szCs w:val="18"/>
              </w:rPr>
              <w:t>实施</w:t>
            </w:r>
          </w:p>
        </w:tc>
        <w:tc>
          <w:tcPr>
            <w:tcW w:w="7907" w:type="dxa"/>
            <w:vAlign w:val="center"/>
          </w:tcPr>
          <w:p>
            <w:pPr>
              <w:snapToGrid w:val="0"/>
              <w:rPr>
                <w:color w:val="000000"/>
                <w:spacing w:val="-4"/>
                <w:sz w:val="18"/>
                <w:szCs w:val="18"/>
              </w:rPr>
            </w:pPr>
            <w:r>
              <w:rPr>
                <w:color w:val="000000"/>
                <w:spacing w:val="-4"/>
                <w:sz w:val="18"/>
                <w:szCs w:val="18"/>
              </w:rPr>
              <w:t>食品安全标准公开后，可以在食品安全标准规定的实施日期之前实施并公开提前实施情况。</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11.食品安全自查</w:t>
            </w:r>
          </w:p>
        </w:tc>
        <w:tc>
          <w:tcPr>
            <w:tcW w:w="580" w:type="dxa"/>
            <w:vAlign w:val="center"/>
          </w:tcPr>
          <w:p>
            <w:pPr>
              <w:snapToGrid w:val="0"/>
              <w:jc w:val="center"/>
              <w:rPr>
                <w:color w:val="000000"/>
                <w:spacing w:val="-4"/>
                <w:sz w:val="18"/>
                <w:szCs w:val="18"/>
              </w:rPr>
            </w:pPr>
            <w:r>
              <w:rPr>
                <w:color w:val="000000"/>
                <w:spacing w:val="-4"/>
                <w:sz w:val="18"/>
                <w:szCs w:val="18"/>
              </w:rPr>
              <w:t>11.1</w:t>
            </w:r>
          </w:p>
        </w:tc>
        <w:tc>
          <w:tcPr>
            <w:tcW w:w="1295" w:type="dxa"/>
            <w:vAlign w:val="center"/>
          </w:tcPr>
          <w:p>
            <w:pPr>
              <w:snapToGrid w:val="0"/>
              <w:rPr>
                <w:color w:val="000000"/>
                <w:spacing w:val="-4"/>
                <w:sz w:val="18"/>
                <w:szCs w:val="18"/>
              </w:rPr>
            </w:pPr>
            <w:r>
              <w:rPr>
                <w:color w:val="000000"/>
                <w:spacing w:val="-4"/>
                <w:sz w:val="18"/>
                <w:szCs w:val="18"/>
              </w:rPr>
              <w:t>建立食品安全自查（检查）制度</w:t>
            </w:r>
          </w:p>
        </w:tc>
        <w:tc>
          <w:tcPr>
            <w:tcW w:w="7907"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（3）销售条件发生变化，不符合食品安全要求的，立即采取整改措施；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065" w:type="dxa"/>
            <w:vMerge w:val="restart"/>
            <w:vAlign w:val="center"/>
          </w:tcPr>
          <w:p>
            <w:pPr>
              <w:snapToGrid w:val="0"/>
              <w:rPr>
                <w:color w:val="000000"/>
                <w:spacing w:val="-4"/>
                <w:sz w:val="18"/>
                <w:szCs w:val="18"/>
              </w:rPr>
            </w:pPr>
            <w:r>
              <w:rPr>
                <w:color w:val="000000"/>
                <w:spacing w:val="-4"/>
                <w:sz w:val="18"/>
                <w:szCs w:val="18"/>
              </w:rPr>
              <w:t>1.《食品安全法》第四十七条、第六十一条、第六十二条。</w:t>
            </w:r>
          </w:p>
          <w:p>
            <w:pPr>
              <w:snapToGrid w:val="0"/>
              <w:rPr>
                <w:color w:val="000000"/>
                <w:spacing w:val="-4"/>
                <w:sz w:val="18"/>
                <w:szCs w:val="18"/>
              </w:rPr>
            </w:pPr>
            <w:r>
              <w:rPr>
                <w:color w:val="000000"/>
                <w:spacing w:val="-4"/>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restart"/>
            <w:vAlign w:val="center"/>
          </w:tcPr>
          <w:p>
            <w:pPr>
              <w:snapToGrid w:val="0"/>
              <w:jc w:val="center"/>
              <w:rPr>
                <w:color w:val="000000"/>
                <w:spacing w:val="-4"/>
                <w:sz w:val="18"/>
                <w:szCs w:val="18"/>
              </w:rPr>
            </w:pPr>
            <w:r>
              <w:rPr>
                <w:color w:val="000000"/>
                <w:spacing w:val="-4"/>
                <w:sz w:val="18"/>
                <w:szCs w:val="18"/>
              </w:rPr>
              <w:t>11.2</w:t>
            </w:r>
          </w:p>
        </w:tc>
        <w:tc>
          <w:tcPr>
            <w:tcW w:w="1295" w:type="dxa"/>
            <w:vMerge w:val="restart"/>
            <w:vAlign w:val="center"/>
          </w:tcPr>
          <w:p>
            <w:pPr>
              <w:snapToGrid w:val="0"/>
              <w:rPr>
                <w:color w:val="000000"/>
                <w:spacing w:val="-4"/>
                <w:sz w:val="18"/>
                <w:szCs w:val="18"/>
              </w:rPr>
            </w:pPr>
            <w:r>
              <w:rPr>
                <w:color w:val="000000"/>
                <w:spacing w:val="-4"/>
                <w:sz w:val="18"/>
                <w:szCs w:val="18"/>
              </w:rPr>
              <w:t>开展自查（检查）</w:t>
            </w:r>
          </w:p>
        </w:tc>
        <w:tc>
          <w:tcPr>
            <w:tcW w:w="7907"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tcPr>
          <w:p>
            <w:pPr>
              <w:snapToGrid w:val="0"/>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11.3</w:t>
            </w:r>
          </w:p>
        </w:tc>
        <w:tc>
          <w:tcPr>
            <w:tcW w:w="1295" w:type="dxa"/>
            <w:vAlign w:val="center"/>
          </w:tcPr>
          <w:p>
            <w:pPr>
              <w:snapToGrid w:val="0"/>
              <w:rPr>
                <w:color w:val="000000"/>
                <w:spacing w:val="-4"/>
                <w:sz w:val="18"/>
                <w:szCs w:val="18"/>
              </w:rPr>
            </w:pPr>
            <w:r>
              <w:rPr>
                <w:color w:val="000000"/>
                <w:spacing w:val="-4"/>
                <w:sz w:val="18"/>
                <w:szCs w:val="18"/>
              </w:rPr>
              <w:t>第三方审查</w:t>
            </w:r>
          </w:p>
        </w:tc>
        <w:tc>
          <w:tcPr>
            <w:tcW w:w="7907"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鼓励选择食品安全第三方专业机构开展食品安全检查，对食品安全管理体系进行评价。（限食品添加剂销售企业）</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12.日常监督检查结果处理</w:t>
            </w:r>
          </w:p>
        </w:tc>
        <w:tc>
          <w:tcPr>
            <w:tcW w:w="580" w:type="dxa"/>
            <w:vAlign w:val="center"/>
          </w:tcPr>
          <w:p>
            <w:pPr>
              <w:snapToGrid w:val="0"/>
              <w:jc w:val="center"/>
              <w:rPr>
                <w:color w:val="000000"/>
                <w:spacing w:val="-4"/>
                <w:sz w:val="18"/>
                <w:szCs w:val="18"/>
              </w:rPr>
            </w:pPr>
            <w:r>
              <w:rPr>
                <w:color w:val="000000"/>
                <w:spacing w:val="-4"/>
                <w:sz w:val="18"/>
                <w:szCs w:val="18"/>
              </w:rPr>
              <w:t>12.1</w:t>
            </w:r>
          </w:p>
        </w:tc>
        <w:tc>
          <w:tcPr>
            <w:tcW w:w="1295" w:type="dxa"/>
            <w:vAlign w:val="center"/>
          </w:tcPr>
          <w:p>
            <w:pPr>
              <w:snapToGrid w:val="0"/>
              <w:rPr>
                <w:color w:val="000000"/>
                <w:spacing w:val="-4"/>
                <w:sz w:val="18"/>
                <w:szCs w:val="18"/>
              </w:rPr>
            </w:pPr>
            <w:r>
              <w:rPr>
                <w:color w:val="000000"/>
                <w:spacing w:val="-4"/>
                <w:sz w:val="18"/>
                <w:szCs w:val="18"/>
              </w:rPr>
              <w:t>张贴记录表</w:t>
            </w:r>
          </w:p>
        </w:tc>
        <w:tc>
          <w:tcPr>
            <w:tcW w:w="7907" w:type="dxa"/>
          </w:tcPr>
          <w:p>
            <w:pPr>
              <w:snapToGrid w:val="0"/>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配合市场监管部门在经营场所醒目位置张贴日常监督检查结果记录表并完整保持至下一次日常监督检查。</w:t>
            </w:r>
          </w:p>
        </w:tc>
        <w:tc>
          <w:tcPr>
            <w:tcW w:w="2065" w:type="dxa"/>
            <w:vMerge w:val="restart"/>
            <w:vAlign w:val="center"/>
          </w:tcPr>
          <w:p>
            <w:pPr>
              <w:snapToGrid w:val="0"/>
              <w:rPr>
                <w:color w:val="000000"/>
                <w:spacing w:val="-4"/>
                <w:sz w:val="18"/>
                <w:szCs w:val="18"/>
              </w:rPr>
            </w:pPr>
            <w:r>
              <w:rPr>
                <w:color w:val="000000"/>
                <w:spacing w:val="-4"/>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12.2</w:t>
            </w:r>
          </w:p>
        </w:tc>
        <w:tc>
          <w:tcPr>
            <w:tcW w:w="1295" w:type="dxa"/>
            <w:vAlign w:val="center"/>
          </w:tcPr>
          <w:p>
            <w:pPr>
              <w:snapToGrid w:val="0"/>
              <w:rPr>
                <w:color w:val="000000"/>
                <w:spacing w:val="-4"/>
                <w:sz w:val="18"/>
                <w:szCs w:val="18"/>
              </w:rPr>
            </w:pPr>
            <w:r>
              <w:rPr>
                <w:color w:val="000000"/>
                <w:spacing w:val="-4"/>
                <w:sz w:val="18"/>
                <w:szCs w:val="18"/>
              </w:rPr>
              <w:t>整改</w:t>
            </w:r>
          </w:p>
        </w:tc>
        <w:tc>
          <w:tcPr>
            <w:tcW w:w="7907"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日常监督检查结果为基本符合的，应当按要求按期进行整改，并将整改情况报告市场监管部门。日常监督检查结果为不符合，有发生食品安全事故潜在风险的，应当立即停止食品添加剂经营活动。</w:t>
            </w:r>
          </w:p>
        </w:tc>
        <w:tc>
          <w:tcPr>
            <w:tcW w:w="2065" w:type="dxa"/>
            <w:vMerge w:val="continue"/>
            <w:vAlign w:val="center"/>
          </w:tcPr>
          <w:p>
            <w:pPr>
              <w:snapToGrid w:val="0"/>
              <w:jc w:val="center"/>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13.配合义务</w:t>
            </w:r>
          </w:p>
        </w:tc>
        <w:tc>
          <w:tcPr>
            <w:tcW w:w="580" w:type="dxa"/>
            <w:vMerge w:val="restart"/>
            <w:vAlign w:val="center"/>
          </w:tcPr>
          <w:p>
            <w:pPr>
              <w:snapToGrid w:val="0"/>
              <w:jc w:val="center"/>
              <w:rPr>
                <w:color w:val="000000"/>
                <w:spacing w:val="-4"/>
                <w:sz w:val="18"/>
                <w:szCs w:val="18"/>
              </w:rPr>
            </w:pPr>
            <w:r>
              <w:rPr>
                <w:color w:val="000000"/>
                <w:spacing w:val="-4"/>
                <w:sz w:val="18"/>
                <w:szCs w:val="18"/>
              </w:rPr>
              <w:t>13.1</w:t>
            </w:r>
          </w:p>
        </w:tc>
        <w:tc>
          <w:tcPr>
            <w:tcW w:w="129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07"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添加剂经营场所，回答相关询问，提供相关合同、票据、账簿和其他有关资料，协助现场检查和抽样检验。</w:t>
            </w:r>
          </w:p>
        </w:tc>
        <w:tc>
          <w:tcPr>
            <w:tcW w:w="2065" w:type="dxa"/>
            <w:vMerge w:val="restart"/>
            <w:vAlign w:val="center"/>
          </w:tcPr>
          <w:p>
            <w:pPr>
              <w:snapToGrid w:val="0"/>
              <w:rPr>
                <w:color w:val="000000"/>
                <w:spacing w:val="-8"/>
                <w:sz w:val="18"/>
                <w:szCs w:val="18"/>
              </w:rPr>
            </w:pPr>
            <w:r>
              <w:rPr>
                <w:color w:val="000000"/>
                <w:spacing w:val="-8"/>
                <w:sz w:val="18"/>
                <w:szCs w:val="18"/>
              </w:rPr>
              <w:t>《食品生产经营日常监督检查管理办法》第六条、第二十条、第二十二条。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jc w:val="center"/>
              <w:rPr>
                <w:color w:val="000000"/>
                <w:spacing w:val="-4"/>
                <w:sz w:val="18"/>
                <w:szCs w:val="18"/>
              </w:rPr>
            </w:pPr>
          </w:p>
        </w:tc>
        <w:tc>
          <w:tcPr>
            <w:tcW w:w="1295" w:type="dxa"/>
            <w:vMerge w:val="continue"/>
            <w:vAlign w:val="center"/>
          </w:tcPr>
          <w:p>
            <w:pPr>
              <w:snapToGrid w:val="0"/>
              <w:rPr>
                <w:color w:val="000000"/>
                <w:spacing w:val="-4"/>
                <w:sz w:val="18"/>
                <w:szCs w:val="18"/>
              </w:rPr>
            </w:pPr>
          </w:p>
        </w:tc>
        <w:tc>
          <w:tcPr>
            <w:tcW w:w="7907"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065" w:type="dxa"/>
            <w:vMerge w:val="continue"/>
            <w:vAlign w:val="center"/>
          </w:tcPr>
          <w:p>
            <w:pPr>
              <w:snapToGrid w:val="0"/>
              <w:rPr>
                <w:color w:val="000000"/>
                <w:spacing w:val="-4"/>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13.2</w:t>
            </w:r>
          </w:p>
        </w:tc>
        <w:tc>
          <w:tcPr>
            <w:tcW w:w="1295" w:type="dxa"/>
            <w:vAlign w:val="center"/>
          </w:tcPr>
          <w:p>
            <w:pPr>
              <w:snapToGrid w:val="0"/>
              <w:rPr>
                <w:color w:val="000000"/>
                <w:spacing w:val="-8"/>
                <w:sz w:val="18"/>
                <w:szCs w:val="18"/>
              </w:rPr>
            </w:pPr>
            <w:r>
              <w:rPr>
                <w:color w:val="000000"/>
                <w:spacing w:val="-8"/>
                <w:sz w:val="18"/>
                <w:szCs w:val="18"/>
              </w:rPr>
              <w:t>配合约谈</w:t>
            </w:r>
          </w:p>
        </w:tc>
        <w:tc>
          <w:tcPr>
            <w:tcW w:w="7907" w:type="dxa"/>
          </w:tcPr>
          <w:p>
            <w:pPr>
              <w:snapToGrid w:val="0"/>
              <w:rPr>
                <w:color w:val="000000"/>
                <w:spacing w:val="-8"/>
                <w:sz w:val="18"/>
                <w:szCs w:val="18"/>
              </w:rPr>
            </w:pPr>
            <w:r>
              <w:rPr>
                <w:color w:val="000000"/>
                <w:spacing w:val="-8"/>
                <w:sz w:val="18"/>
                <w:szCs w:val="18"/>
              </w:rPr>
              <w:t>经营过程中存在食品安全隐患，未及时采取措施消除的，市场监管部门需要对销售者法定代表人或主要负责人进行责任约谈的，应当予以配合。应当立即采取措施，进行整改，消除隐患。</w:t>
            </w:r>
          </w:p>
        </w:tc>
        <w:tc>
          <w:tcPr>
            <w:tcW w:w="2065" w:type="dxa"/>
            <w:vAlign w:val="center"/>
          </w:tcPr>
          <w:p>
            <w:pPr>
              <w:snapToGrid w:val="0"/>
              <w:rPr>
                <w:color w:val="000000"/>
                <w:spacing w:val="-8"/>
                <w:sz w:val="18"/>
                <w:szCs w:val="18"/>
              </w:rPr>
            </w:pPr>
            <w:ins w:id="8" w:author="admin" w:date="2020-12-11T16:41:00Z">
              <w:r>
                <w:rPr>
                  <w:rFonts w:hint="eastAsia"/>
                  <w:color w:val="000000"/>
                  <w:spacing w:val="-8"/>
                  <w:sz w:val="18"/>
                  <w:szCs w:val="18"/>
                </w:rPr>
                <w:t>《</w:t>
              </w:r>
            </w:ins>
            <w:r>
              <w:rPr>
                <w:color w:val="000000"/>
                <w:spacing w:val="-8"/>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Align w:val="center"/>
          </w:tcPr>
          <w:p>
            <w:pPr>
              <w:snapToGrid w:val="0"/>
              <w:jc w:val="center"/>
              <w:rPr>
                <w:color w:val="000000"/>
                <w:spacing w:val="-4"/>
                <w:sz w:val="18"/>
                <w:szCs w:val="18"/>
              </w:rPr>
            </w:pPr>
            <w:r>
              <w:rPr>
                <w:color w:val="000000"/>
                <w:spacing w:val="-4"/>
                <w:sz w:val="18"/>
                <w:szCs w:val="18"/>
              </w:rPr>
              <w:t>13.3</w:t>
            </w:r>
          </w:p>
        </w:tc>
        <w:tc>
          <w:tcPr>
            <w:tcW w:w="1295" w:type="dxa"/>
            <w:vAlign w:val="center"/>
          </w:tcPr>
          <w:p>
            <w:pPr>
              <w:snapToGrid w:val="0"/>
              <w:rPr>
                <w:color w:val="000000"/>
                <w:spacing w:val="-8"/>
                <w:sz w:val="18"/>
                <w:szCs w:val="18"/>
              </w:rPr>
            </w:pPr>
            <w:r>
              <w:rPr>
                <w:color w:val="000000"/>
                <w:spacing w:val="-8"/>
                <w:sz w:val="18"/>
                <w:szCs w:val="18"/>
              </w:rPr>
              <w:t>配合调查</w:t>
            </w:r>
          </w:p>
        </w:tc>
        <w:tc>
          <w:tcPr>
            <w:tcW w:w="7907"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市场监管部门发现可能误导消费者和社会舆论的食品安全信息以及涉及消费者关于食品安全的投诉举报，需要向食品添加剂销售者进行调查核实、分析的，应当予以配合。</w:t>
            </w:r>
          </w:p>
        </w:tc>
        <w:tc>
          <w:tcPr>
            <w:tcW w:w="2065" w:type="dxa"/>
            <w:vAlign w:val="center"/>
          </w:tcPr>
          <w:p>
            <w:pPr>
              <w:snapToGrid w:val="0"/>
              <w:rPr>
                <w:color w:val="000000"/>
                <w:spacing w:val="-8"/>
                <w:sz w:val="18"/>
                <w:szCs w:val="18"/>
              </w:rPr>
            </w:pPr>
            <w:r>
              <w:rPr>
                <w:color w:val="000000"/>
                <w:spacing w:val="-8"/>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14.鼓励倡导</w:t>
            </w:r>
          </w:p>
        </w:tc>
        <w:tc>
          <w:tcPr>
            <w:tcW w:w="580" w:type="dxa"/>
            <w:vMerge w:val="restart"/>
            <w:vAlign w:val="center"/>
          </w:tcPr>
          <w:p>
            <w:pPr>
              <w:snapToGrid w:val="0"/>
              <w:rPr>
                <w:color w:val="000000"/>
                <w:spacing w:val="-4"/>
                <w:sz w:val="18"/>
                <w:szCs w:val="18"/>
              </w:rPr>
            </w:pPr>
            <w:r>
              <w:rPr>
                <w:color w:val="000000"/>
                <w:spacing w:val="-4"/>
                <w:sz w:val="18"/>
                <w:szCs w:val="18"/>
              </w:rPr>
              <w:t>14.1</w:t>
            </w:r>
          </w:p>
        </w:tc>
        <w:tc>
          <w:tcPr>
            <w:tcW w:w="1295" w:type="dxa"/>
            <w:vMerge w:val="restart"/>
            <w:vAlign w:val="center"/>
          </w:tcPr>
          <w:p>
            <w:pPr>
              <w:snapToGrid w:val="0"/>
              <w:rPr>
                <w:color w:val="000000"/>
                <w:spacing w:val="-8"/>
                <w:sz w:val="18"/>
                <w:szCs w:val="18"/>
              </w:rPr>
            </w:pPr>
            <w:r>
              <w:rPr>
                <w:color w:val="000000"/>
                <w:spacing w:val="-8"/>
                <w:sz w:val="18"/>
                <w:szCs w:val="18"/>
              </w:rPr>
              <w:t>鼓励</w:t>
            </w:r>
          </w:p>
        </w:tc>
        <w:tc>
          <w:tcPr>
            <w:tcW w:w="7907" w:type="dxa"/>
            <w:vAlign w:val="center"/>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065" w:type="dxa"/>
            <w:vMerge w:val="restart"/>
            <w:vAlign w:val="center"/>
          </w:tcPr>
          <w:p>
            <w:pPr>
              <w:snapToGrid w:val="0"/>
              <w:rPr>
                <w:color w:val="000000"/>
                <w:spacing w:val="-8"/>
                <w:sz w:val="18"/>
                <w:szCs w:val="18"/>
              </w:rPr>
            </w:pPr>
            <w:r>
              <w:rPr>
                <w:color w:val="000000"/>
                <w:spacing w:val="-8"/>
                <w:sz w:val="18"/>
                <w:szCs w:val="18"/>
              </w:rPr>
              <w:t>1.《食品安全法》第十条、第十一条、第四十三条、第四十八条。</w:t>
            </w:r>
          </w:p>
          <w:p>
            <w:pPr>
              <w:snapToGrid w:val="0"/>
              <w:rPr>
                <w:color w:val="000000"/>
                <w:spacing w:val="-8"/>
                <w:sz w:val="18"/>
                <w:szCs w:val="18"/>
              </w:rPr>
            </w:pPr>
            <w:r>
              <w:rPr>
                <w:color w:val="000000"/>
                <w:spacing w:val="-8"/>
                <w:sz w:val="18"/>
                <w:szCs w:val="18"/>
              </w:rPr>
              <w:t>2.《食品安全法实施条例》第十七条。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rPr>
                <w:color w:val="000000"/>
                <w:spacing w:val="-4"/>
                <w:sz w:val="18"/>
                <w:szCs w:val="18"/>
              </w:rPr>
            </w:pPr>
          </w:p>
        </w:tc>
        <w:tc>
          <w:tcPr>
            <w:tcW w:w="1295" w:type="dxa"/>
            <w:vMerge w:val="continue"/>
            <w:vAlign w:val="center"/>
          </w:tcPr>
          <w:p>
            <w:pPr>
              <w:snapToGrid w:val="0"/>
              <w:rPr>
                <w:color w:val="000000"/>
                <w:spacing w:val="-8"/>
                <w:sz w:val="18"/>
                <w:szCs w:val="18"/>
              </w:rPr>
            </w:pPr>
          </w:p>
        </w:tc>
        <w:tc>
          <w:tcPr>
            <w:tcW w:w="7907" w:type="dxa"/>
            <w:vAlign w:val="center"/>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065" w:type="dxa"/>
            <w:vMerge w:val="continue"/>
            <w:vAlign w:val="center"/>
          </w:tcPr>
          <w:p>
            <w:pPr>
              <w:snapToGrid w:val="0"/>
              <w:rPr>
                <w:color w:val="000000"/>
                <w:spacing w:val="-8"/>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rPr>
                <w:color w:val="000000"/>
                <w:spacing w:val="-4"/>
                <w:sz w:val="18"/>
                <w:szCs w:val="18"/>
              </w:rPr>
            </w:pPr>
          </w:p>
        </w:tc>
        <w:tc>
          <w:tcPr>
            <w:tcW w:w="1295" w:type="dxa"/>
            <w:vMerge w:val="continue"/>
            <w:vAlign w:val="center"/>
          </w:tcPr>
          <w:p>
            <w:pPr>
              <w:snapToGrid w:val="0"/>
              <w:rPr>
                <w:color w:val="000000"/>
                <w:spacing w:val="-8"/>
                <w:sz w:val="18"/>
                <w:szCs w:val="18"/>
              </w:rPr>
            </w:pPr>
          </w:p>
        </w:tc>
        <w:tc>
          <w:tcPr>
            <w:tcW w:w="7907" w:type="dxa"/>
            <w:vAlign w:val="center"/>
          </w:tcPr>
          <w:p>
            <w:pPr>
              <w:snapToGrid w:val="0"/>
              <w:rPr>
                <w:color w:val="000000"/>
                <w:spacing w:val="-8"/>
                <w:sz w:val="18"/>
                <w:szCs w:val="18"/>
              </w:rPr>
            </w:pPr>
            <w:r>
              <w:rPr>
                <w:color w:val="000000"/>
                <w:spacing w:val="-8"/>
                <w:sz w:val="18"/>
                <w:szCs w:val="18"/>
              </w:rPr>
              <w:t>符合良好生产经营规范要求，实施危害分析与关键控制点体系，提高食品安全管理水平。</w:t>
            </w:r>
          </w:p>
        </w:tc>
        <w:tc>
          <w:tcPr>
            <w:tcW w:w="2065" w:type="dxa"/>
            <w:vMerge w:val="continue"/>
            <w:vAlign w:val="center"/>
          </w:tcPr>
          <w:p>
            <w:pPr>
              <w:snapToGrid w:val="0"/>
              <w:rPr>
                <w:color w:val="000000"/>
                <w:spacing w:val="-8"/>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rPr>
                <w:color w:val="000000"/>
                <w:spacing w:val="-4"/>
                <w:sz w:val="18"/>
                <w:szCs w:val="18"/>
              </w:rPr>
            </w:pPr>
          </w:p>
        </w:tc>
        <w:tc>
          <w:tcPr>
            <w:tcW w:w="1295" w:type="dxa"/>
            <w:vMerge w:val="continue"/>
            <w:vAlign w:val="center"/>
          </w:tcPr>
          <w:p>
            <w:pPr>
              <w:snapToGrid w:val="0"/>
              <w:rPr>
                <w:color w:val="000000"/>
                <w:spacing w:val="-8"/>
                <w:sz w:val="18"/>
                <w:szCs w:val="18"/>
              </w:rPr>
            </w:pPr>
          </w:p>
        </w:tc>
        <w:tc>
          <w:tcPr>
            <w:tcW w:w="7907" w:type="dxa"/>
            <w:vAlign w:val="center"/>
          </w:tcPr>
          <w:p>
            <w:pPr>
              <w:snapToGrid w:val="0"/>
              <w:rPr>
                <w:color w:val="000000"/>
                <w:spacing w:val="-8"/>
                <w:sz w:val="18"/>
                <w:szCs w:val="18"/>
              </w:rPr>
            </w:pPr>
            <w:r>
              <w:rPr>
                <w:color w:val="000000"/>
                <w:spacing w:val="-8"/>
                <w:sz w:val="18"/>
                <w:szCs w:val="18"/>
              </w:rPr>
              <w:t>鼓励参加食品安全责任保险。</w:t>
            </w:r>
          </w:p>
        </w:tc>
        <w:tc>
          <w:tcPr>
            <w:tcW w:w="2065" w:type="dxa"/>
            <w:vMerge w:val="continue"/>
            <w:vAlign w:val="center"/>
          </w:tcPr>
          <w:p>
            <w:pPr>
              <w:snapToGrid w:val="0"/>
              <w:rPr>
                <w:color w:val="000000"/>
                <w:spacing w:val="-8"/>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Merge w:val="continue"/>
            <w:vAlign w:val="center"/>
          </w:tcPr>
          <w:p>
            <w:pPr>
              <w:snapToGrid w:val="0"/>
              <w:rPr>
                <w:color w:val="000000"/>
                <w:spacing w:val="-4"/>
                <w:sz w:val="18"/>
                <w:szCs w:val="18"/>
              </w:rPr>
            </w:pPr>
          </w:p>
        </w:tc>
        <w:tc>
          <w:tcPr>
            <w:tcW w:w="1295" w:type="dxa"/>
            <w:vMerge w:val="continue"/>
            <w:vAlign w:val="center"/>
          </w:tcPr>
          <w:p>
            <w:pPr>
              <w:snapToGrid w:val="0"/>
              <w:rPr>
                <w:color w:val="000000"/>
                <w:spacing w:val="-8"/>
                <w:sz w:val="18"/>
                <w:szCs w:val="18"/>
              </w:rPr>
            </w:pPr>
          </w:p>
        </w:tc>
        <w:tc>
          <w:tcPr>
            <w:tcW w:w="7907" w:type="dxa"/>
            <w:vAlign w:val="center"/>
          </w:tcPr>
          <w:p>
            <w:pPr>
              <w:snapToGrid w:val="0"/>
              <w:rPr>
                <w:color w:val="000000"/>
                <w:spacing w:val="-8"/>
                <w:sz w:val="18"/>
                <w:szCs w:val="18"/>
              </w:rPr>
            </w:pPr>
            <w:r>
              <w:rPr>
                <w:color w:val="000000"/>
                <w:spacing w:val="-8"/>
                <w:sz w:val="18"/>
                <w:szCs w:val="18"/>
              </w:rPr>
              <w:t>鼓励定期开展食品安全事故应急演练。</w:t>
            </w:r>
          </w:p>
        </w:tc>
        <w:tc>
          <w:tcPr>
            <w:tcW w:w="2065" w:type="dxa"/>
            <w:vMerge w:val="continue"/>
            <w:vAlign w:val="center"/>
          </w:tcPr>
          <w:p>
            <w:pPr>
              <w:snapToGrid w:val="0"/>
              <w:rPr>
                <w:color w:val="000000"/>
                <w:spacing w:val="-8"/>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1074" w:type="dxa"/>
            <w:vMerge w:val="continue"/>
            <w:vAlign w:val="center"/>
          </w:tcPr>
          <w:p>
            <w:pPr>
              <w:snapToGrid w:val="0"/>
              <w:rPr>
                <w:rFonts w:eastAsia="方正黑体_GBK"/>
                <w:color w:val="000000"/>
                <w:spacing w:val="-4"/>
                <w:sz w:val="18"/>
                <w:szCs w:val="18"/>
              </w:rPr>
            </w:pPr>
          </w:p>
        </w:tc>
        <w:tc>
          <w:tcPr>
            <w:tcW w:w="580" w:type="dxa"/>
            <w:vAlign w:val="center"/>
          </w:tcPr>
          <w:p>
            <w:pPr>
              <w:snapToGrid w:val="0"/>
              <w:rPr>
                <w:color w:val="000000"/>
                <w:spacing w:val="-4"/>
                <w:sz w:val="18"/>
                <w:szCs w:val="18"/>
              </w:rPr>
            </w:pPr>
            <w:r>
              <w:rPr>
                <w:color w:val="000000"/>
                <w:spacing w:val="-4"/>
                <w:sz w:val="18"/>
                <w:szCs w:val="18"/>
              </w:rPr>
              <w:t>14.2</w:t>
            </w:r>
          </w:p>
        </w:tc>
        <w:tc>
          <w:tcPr>
            <w:tcW w:w="1295" w:type="dxa"/>
            <w:vAlign w:val="center"/>
          </w:tcPr>
          <w:p>
            <w:pPr>
              <w:snapToGrid w:val="0"/>
              <w:rPr>
                <w:color w:val="000000"/>
                <w:spacing w:val="-8"/>
                <w:sz w:val="18"/>
                <w:szCs w:val="18"/>
              </w:rPr>
            </w:pPr>
            <w:r>
              <w:rPr>
                <w:color w:val="000000"/>
                <w:spacing w:val="-8"/>
                <w:sz w:val="18"/>
                <w:szCs w:val="18"/>
              </w:rPr>
              <w:t>开展放心食品添加剂自我承诺</w:t>
            </w:r>
          </w:p>
        </w:tc>
        <w:tc>
          <w:tcPr>
            <w:tcW w:w="7907" w:type="dxa"/>
            <w:vAlign w:val="center"/>
          </w:tcPr>
          <w:p>
            <w:pPr>
              <w:snapToGrid w:val="0"/>
              <w:rPr>
                <w:color w:val="000000"/>
                <w:spacing w:val="-8"/>
                <w:sz w:val="18"/>
                <w:szCs w:val="18"/>
              </w:rPr>
            </w:pPr>
            <w:r>
              <w:rPr>
                <w:color w:val="000000"/>
                <w:spacing w:val="-8"/>
                <w:sz w:val="18"/>
                <w:szCs w:val="18"/>
              </w:rPr>
              <w:t>在开展食品安全自查基础上，鼓励开展放心食品添加剂自我承诺，并在经营场所醒目位置张贴承诺内容。</w:t>
            </w:r>
          </w:p>
        </w:tc>
        <w:tc>
          <w:tcPr>
            <w:tcW w:w="2065" w:type="dxa"/>
            <w:vMerge w:val="continue"/>
            <w:vAlign w:val="center"/>
          </w:tcPr>
          <w:p>
            <w:pPr>
              <w:snapToGrid w:val="0"/>
              <w:rPr>
                <w:color w:val="000000"/>
                <w:spacing w:val="-8"/>
                <w:sz w:val="18"/>
                <w:szCs w:val="18"/>
              </w:rPr>
            </w:pPr>
          </w:p>
        </w:tc>
      </w:tr>
    </w:tbl>
    <w:p>
      <w:pPr>
        <w:jc w:val="center"/>
        <w:rPr>
          <w:rFonts w:eastAsia="方正楷体_GBK"/>
          <w:color w:val="000000"/>
        </w:rPr>
      </w:pPr>
      <w:r>
        <w:rPr>
          <w:rFonts w:eastAsia="方正楷体_GBK"/>
          <w:color w:val="000000"/>
        </w:rPr>
        <w:br w:type="page"/>
      </w:r>
      <w:r>
        <w:rPr>
          <w:rFonts w:eastAsia="方正楷体_GBK"/>
          <w:color w:val="000000"/>
        </w:rPr>
        <w:t>（六）单一网络食品（食用农产品、食品添加剂）销售者</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584"/>
        <w:gridCol w:w="1275"/>
        <w:gridCol w:w="7781"/>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 w:hRule="atLeast"/>
          <w:tblHeader/>
          <w:jc w:val="center"/>
        </w:trPr>
        <w:tc>
          <w:tcPr>
            <w:tcW w:w="110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84"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78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231" w:type="dxa"/>
            <w:vAlign w:val="center"/>
          </w:tcPr>
          <w:p>
            <w:pPr>
              <w:snapToGrid w:val="0"/>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1.经营资质</w:t>
            </w:r>
          </w:p>
        </w:tc>
        <w:tc>
          <w:tcPr>
            <w:tcW w:w="584" w:type="dxa"/>
            <w:vAlign w:val="center"/>
          </w:tcPr>
          <w:p>
            <w:pPr>
              <w:snapToGrid w:val="0"/>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4"/>
                <w:sz w:val="18"/>
                <w:szCs w:val="18"/>
              </w:rPr>
            </w:pPr>
            <w:r>
              <w:rPr>
                <w:color w:val="000000"/>
                <w:spacing w:val="-4"/>
                <w:sz w:val="18"/>
                <w:szCs w:val="18"/>
              </w:rPr>
              <w:t>备案</w:t>
            </w:r>
          </w:p>
        </w:tc>
        <w:tc>
          <w:tcPr>
            <w:tcW w:w="7781" w:type="dxa"/>
            <w:vAlign w:val="center"/>
          </w:tcPr>
          <w:p>
            <w:pPr>
              <w:snapToGrid w:val="0"/>
              <w:spacing w:line="240" w:lineRule="exact"/>
              <w:rPr>
                <w:color w:val="000000"/>
                <w:spacing w:val="-4"/>
                <w:sz w:val="18"/>
                <w:szCs w:val="18"/>
              </w:rPr>
            </w:pPr>
            <w:r>
              <w:rPr>
                <w:color w:val="000000"/>
                <w:spacing w:val="-4"/>
                <w:sz w:val="18"/>
                <w:szCs w:val="18"/>
              </w:rPr>
              <w:t>通过自建网站交易的经营者应当在通信主管部门批准后30个工作日内，向所在地区县级市场监管部门备案，取得备案号。备案信息包括域名、IP地址、电信业务经营许可证、企业名称、法定代表人或者负责人姓名、备案号等。</w:t>
            </w:r>
          </w:p>
        </w:tc>
        <w:tc>
          <w:tcPr>
            <w:tcW w:w="2231" w:type="dxa"/>
            <w:vMerge w:val="restart"/>
            <w:vAlign w:val="center"/>
          </w:tcPr>
          <w:p>
            <w:pPr>
              <w:snapToGrid w:val="0"/>
              <w:rPr>
                <w:color w:val="000000"/>
                <w:spacing w:val="-6"/>
                <w:sz w:val="18"/>
                <w:szCs w:val="18"/>
              </w:rPr>
            </w:pPr>
            <w:r>
              <w:rPr>
                <w:color w:val="000000"/>
                <w:spacing w:val="-6"/>
                <w:sz w:val="18"/>
                <w:szCs w:val="18"/>
              </w:rPr>
              <w:t>1.《食品安全法》第三十五条。</w:t>
            </w:r>
          </w:p>
          <w:p>
            <w:pPr>
              <w:snapToGrid w:val="0"/>
              <w:rPr>
                <w:color w:val="000000"/>
                <w:spacing w:val="-6"/>
                <w:sz w:val="18"/>
                <w:szCs w:val="18"/>
              </w:rPr>
            </w:pPr>
            <w:r>
              <w:rPr>
                <w:color w:val="000000"/>
                <w:spacing w:val="-6"/>
                <w:sz w:val="18"/>
                <w:szCs w:val="18"/>
              </w:rPr>
              <w:t>2.《食品经营许可管理办法》第二条。</w:t>
            </w:r>
          </w:p>
          <w:p>
            <w:pPr>
              <w:snapToGrid w:val="0"/>
              <w:rPr>
                <w:color w:val="000000"/>
                <w:spacing w:val="-6"/>
                <w:sz w:val="18"/>
                <w:szCs w:val="18"/>
              </w:rPr>
            </w:pPr>
            <w:r>
              <w:rPr>
                <w:color w:val="000000"/>
                <w:spacing w:val="-6"/>
                <w:sz w:val="18"/>
                <w:szCs w:val="18"/>
              </w:rPr>
              <w:t>3.《网络食品安全违法行为查处办法》第八条、第十六条。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restart"/>
            <w:vAlign w:val="center"/>
          </w:tcPr>
          <w:p>
            <w:pPr>
              <w:snapToGrid w:val="0"/>
              <w:jc w:val="center"/>
              <w:rPr>
                <w:color w:val="000000"/>
                <w:spacing w:val="-4"/>
                <w:sz w:val="18"/>
                <w:szCs w:val="18"/>
              </w:rPr>
            </w:pPr>
            <w:r>
              <w:rPr>
                <w:color w:val="000000"/>
                <w:spacing w:val="-4"/>
                <w:sz w:val="18"/>
                <w:szCs w:val="18"/>
              </w:rPr>
              <w:t>1.2</w:t>
            </w:r>
          </w:p>
        </w:tc>
        <w:tc>
          <w:tcPr>
            <w:tcW w:w="1275" w:type="dxa"/>
            <w:vMerge w:val="restart"/>
            <w:vAlign w:val="center"/>
          </w:tcPr>
          <w:p>
            <w:pPr>
              <w:snapToGrid w:val="0"/>
              <w:rPr>
                <w:color w:val="000000"/>
                <w:spacing w:val="-4"/>
                <w:sz w:val="18"/>
                <w:szCs w:val="18"/>
              </w:rPr>
            </w:pPr>
            <w:r>
              <w:rPr>
                <w:color w:val="000000"/>
                <w:spacing w:val="-4"/>
                <w:sz w:val="18"/>
                <w:szCs w:val="18"/>
              </w:rPr>
              <w:t>准入</w:t>
            </w:r>
          </w:p>
        </w:tc>
        <w:tc>
          <w:tcPr>
            <w:tcW w:w="7781" w:type="dxa"/>
            <w:vAlign w:val="center"/>
          </w:tcPr>
          <w:p>
            <w:pPr>
              <w:snapToGrid w:val="0"/>
              <w:spacing w:line="240" w:lineRule="exact"/>
              <w:rPr>
                <w:color w:val="000000"/>
                <w:spacing w:val="-4"/>
                <w:sz w:val="18"/>
                <w:szCs w:val="18"/>
              </w:rPr>
            </w:pPr>
            <w:r>
              <w:rPr>
                <w:color w:val="000000"/>
                <w:spacing w:val="-4"/>
                <w:sz w:val="18"/>
                <w:szCs w:val="18"/>
              </w:rPr>
              <w:t>从事网络经营应当依法取得《营业执照》。</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从事食品销售活动，应当依法申请取得《食品经营许可证》。销售食用农产品、食品添加剂，不需要取得许可。</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 xml:space="preserve">2.贮存场所及设施设备 </w:t>
            </w:r>
          </w:p>
        </w:tc>
        <w:tc>
          <w:tcPr>
            <w:tcW w:w="584" w:type="dxa"/>
            <w:vMerge w:val="restart"/>
            <w:vAlign w:val="center"/>
          </w:tcPr>
          <w:p>
            <w:pPr>
              <w:snapToGrid w:val="0"/>
              <w:jc w:val="center"/>
              <w:rPr>
                <w:color w:val="000000"/>
                <w:spacing w:val="-4"/>
                <w:sz w:val="18"/>
                <w:szCs w:val="18"/>
              </w:rPr>
            </w:pPr>
            <w:r>
              <w:rPr>
                <w:color w:val="000000"/>
                <w:spacing w:val="-4"/>
                <w:sz w:val="18"/>
                <w:szCs w:val="18"/>
              </w:rPr>
              <w:t>2.1</w:t>
            </w:r>
          </w:p>
        </w:tc>
        <w:tc>
          <w:tcPr>
            <w:tcW w:w="1275" w:type="dxa"/>
            <w:vMerge w:val="restart"/>
            <w:vAlign w:val="center"/>
          </w:tcPr>
          <w:p>
            <w:pPr>
              <w:snapToGrid w:val="0"/>
              <w:rPr>
                <w:color w:val="000000"/>
                <w:spacing w:val="-4"/>
                <w:sz w:val="18"/>
                <w:szCs w:val="18"/>
              </w:rPr>
            </w:pPr>
            <w:r>
              <w:rPr>
                <w:color w:val="000000"/>
                <w:spacing w:val="-4"/>
                <w:sz w:val="18"/>
                <w:szCs w:val="18"/>
              </w:rPr>
              <w:t>贮存场所</w:t>
            </w:r>
          </w:p>
        </w:tc>
        <w:tc>
          <w:tcPr>
            <w:tcW w:w="7781" w:type="dxa"/>
            <w:vAlign w:val="center"/>
          </w:tcPr>
          <w:p>
            <w:pPr>
              <w:snapToGrid w:val="0"/>
              <w:spacing w:line="240" w:lineRule="exact"/>
              <w:rPr>
                <w:color w:val="000000"/>
                <w:spacing w:val="-4"/>
                <w:sz w:val="18"/>
                <w:szCs w:val="18"/>
              </w:rPr>
            </w:pPr>
            <w:r>
              <w:rPr>
                <w:color w:val="000000"/>
                <w:spacing w:val="-4"/>
                <w:sz w:val="18"/>
                <w:szCs w:val="18"/>
              </w:rPr>
              <w:t>从事网络经营活动应当有与经营的品种、数量相适应的固定的贮存场所。贮存场所不得设在易受到污染的区域。</w:t>
            </w:r>
          </w:p>
        </w:tc>
        <w:tc>
          <w:tcPr>
            <w:tcW w:w="2231" w:type="dxa"/>
            <w:vMerge w:val="restart"/>
            <w:vAlign w:val="center"/>
          </w:tcPr>
          <w:p>
            <w:pPr>
              <w:snapToGrid w:val="0"/>
              <w:spacing w:line="240" w:lineRule="exact"/>
              <w:rPr>
                <w:color w:val="000000"/>
                <w:spacing w:val="-6"/>
                <w:sz w:val="18"/>
                <w:szCs w:val="18"/>
              </w:rPr>
            </w:pPr>
            <w:r>
              <w:rPr>
                <w:color w:val="000000"/>
                <w:spacing w:val="-6"/>
                <w:sz w:val="18"/>
                <w:szCs w:val="18"/>
              </w:rPr>
              <w:t>1.《食品安全法》第三十三条、四十二条、第五十四条。</w:t>
            </w:r>
          </w:p>
          <w:p>
            <w:pPr>
              <w:snapToGrid w:val="0"/>
              <w:spacing w:line="240" w:lineRule="exact"/>
              <w:rPr>
                <w:color w:val="000000"/>
                <w:spacing w:val="-6"/>
                <w:sz w:val="18"/>
                <w:szCs w:val="18"/>
              </w:rPr>
            </w:pPr>
            <w:r>
              <w:rPr>
                <w:color w:val="000000"/>
                <w:spacing w:val="-6"/>
                <w:sz w:val="18"/>
                <w:szCs w:val="18"/>
              </w:rPr>
              <w:t>2.《食品安全法实施条例》第十八条、第二十四条、第二十五条、第二十九条。</w:t>
            </w:r>
          </w:p>
          <w:p>
            <w:pPr>
              <w:snapToGrid w:val="0"/>
              <w:spacing w:line="240" w:lineRule="exact"/>
              <w:rPr>
                <w:color w:val="000000"/>
                <w:spacing w:val="-6"/>
                <w:sz w:val="18"/>
                <w:szCs w:val="18"/>
              </w:rPr>
            </w:pPr>
            <w:r>
              <w:rPr>
                <w:color w:val="000000"/>
                <w:spacing w:val="-6"/>
                <w:sz w:val="18"/>
                <w:szCs w:val="18"/>
              </w:rPr>
              <w:t>3.《食品经营许可管理办法》第二十三条、第二十七条。</w:t>
            </w:r>
          </w:p>
          <w:p>
            <w:pPr>
              <w:snapToGrid w:val="0"/>
              <w:spacing w:line="240" w:lineRule="exact"/>
              <w:ind w:right="12"/>
              <w:rPr>
                <w:color w:val="000000"/>
                <w:spacing w:val="-6"/>
                <w:sz w:val="18"/>
                <w:szCs w:val="18"/>
              </w:rPr>
            </w:pPr>
            <w:r>
              <w:rPr>
                <w:color w:val="000000"/>
                <w:spacing w:val="-6"/>
                <w:sz w:val="18"/>
                <w:szCs w:val="18"/>
              </w:rPr>
              <w:t>4.《食品经营许可审查通则》第八条、第十五条、第十六条、第十七条。</w:t>
            </w:r>
          </w:p>
          <w:p>
            <w:pPr>
              <w:snapToGrid w:val="0"/>
              <w:spacing w:line="240" w:lineRule="exact"/>
              <w:ind w:right="12"/>
              <w:rPr>
                <w:color w:val="000000"/>
                <w:spacing w:val="-6"/>
                <w:sz w:val="18"/>
                <w:szCs w:val="18"/>
              </w:rPr>
            </w:pPr>
            <w:r>
              <w:rPr>
                <w:color w:val="000000"/>
                <w:spacing w:val="-6"/>
                <w:sz w:val="18"/>
                <w:szCs w:val="18"/>
              </w:rPr>
              <w:t>5.《食用农产品市场销售质量安全监督管理办法》第二十三条、第二十七条。</w:t>
            </w:r>
          </w:p>
          <w:p>
            <w:pPr>
              <w:snapToGrid w:val="0"/>
              <w:spacing w:line="240" w:lineRule="exact"/>
              <w:rPr>
                <w:color w:val="000000"/>
                <w:spacing w:val="-6"/>
                <w:sz w:val="18"/>
                <w:szCs w:val="18"/>
              </w:rPr>
            </w:pPr>
            <w:r>
              <w:rPr>
                <w:color w:val="000000"/>
                <w:spacing w:val="-6"/>
                <w:sz w:val="18"/>
                <w:szCs w:val="18"/>
              </w:rPr>
              <w:t>6.市场监管总局关于加强冷藏冷冻食品质量安全管理的公告（市场监管总局公告 2020 年第10号）。</w:t>
            </w:r>
          </w:p>
          <w:p>
            <w:pPr>
              <w:snapToGrid w:val="0"/>
              <w:spacing w:line="240" w:lineRule="exact"/>
              <w:rPr>
                <w:color w:val="000000"/>
                <w:spacing w:val="-6"/>
                <w:sz w:val="18"/>
                <w:szCs w:val="18"/>
              </w:rPr>
            </w:pPr>
            <w:r>
              <w:rPr>
                <w:color w:val="000000"/>
                <w:spacing w:val="-6"/>
                <w:sz w:val="18"/>
                <w:szCs w:val="18"/>
              </w:rPr>
              <w:t>7.《食品安全国家标准食品经营过程卫生规范》（GB31621-2014）5。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贮存场所应当与贮存的品种、数量相适应；有良好的通风、排气等装置，保持空气清新无异味，避免日光直接照射；地面做到硬化，平坦防滑并易于清洁、消毒，并有适当的措施防止积水；环境卫生整洁。贮存场所应当设置专门区域，与生活区分（隔）开。</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贮存场所的食品、食用农产品、食品添加剂应当单独分开摆放贮存，有固定的存放位置和标识。贮存容器不得混用。不得将食品、食用农产品、食品添加剂与有毒有害物品同库存放。</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贮存的容器、工具和设备应当安全、无毒、无害，保持清洁。</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应当按照标签标示的警示标志、警示说明或者注意事项的要求贮存食品、食用农产品、食品添加剂。</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对温度、湿度有特殊要求的食品、食用农产品，其贮存的设施设备应当满足食品安全要求。</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贮存食用农产品，应当如实记录食用农产品名称、产地、贮存日期、生产者或者供货者名称或者姓名、联系方式等内容，并在贮存场所保存记录。记录和凭证保存期限不得少于6个月。</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应当按照保证食品安全的要求贮存食品、食用农产品、食品添加剂，定期检查库存食品、食用农产品、食品添加剂，及时清理变质或者超过保质期、油脂酸败、霉变生虫、污秽不洁或者感官性状异常的食品、食用农产品、食品添加剂。</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采用物理、化学或生物制剂进行虫害消杀处理时，未污染食品、食用农产品、食品添加剂（不应接触表面、设备、工具、容器及包装材料）。</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2.2</w:t>
            </w:r>
          </w:p>
        </w:tc>
        <w:tc>
          <w:tcPr>
            <w:tcW w:w="1275" w:type="dxa"/>
            <w:vAlign w:val="center"/>
          </w:tcPr>
          <w:p>
            <w:pPr>
              <w:snapToGrid w:val="0"/>
              <w:rPr>
                <w:color w:val="000000"/>
                <w:spacing w:val="-4"/>
                <w:sz w:val="18"/>
                <w:szCs w:val="18"/>
              </w:rPr>
            </w:pPr>
            <w:r>
              <w:rPr>
                <w:color w:val="000000"/>
                <w:spacing w:val="-4"/>
                <w:sz w:val="18"/>
                <w:szCs w:val="18"/>
              </w:rPr>
              <w:t>设施设备</w:t>
            </w:r>
          </w:p>
        </w:tc>
        <w:tc>
          <w:tcPr>
            <w:tcW w:w="7781" w:type="dxa"/>
            <w:vAlign w:val="center"/>
          </w:tcPr>
          <w:p>
            <w:pPr>
              <w:snapToGrid w:val="0"/>
              <w:spacing w:line="240" w:lineRule="exact"/>
              <w:rPr>
                <w:color w:val="000000"/>
                <w:spacing w:val="-4"/>
                <w:sz w:val="18"/>
                <w:szCs w:val="18"/>
              </w:rPr>
            </w:pPr>
            <w:r>
              <w:rPr>
                <w:color w:val="000000"/>
                <w:spacing w:val="-4"/>
                <w:sz w:val="18"/>
                <w:szCs w:val="18"/>
              </w:rPr>
              <w:t>从事网络经营活动应当具有可现场登陆销售者网站、网页或网店等功能的设施设备。</w:t>
            </w:r>
          </w:p>
        </w:tc>
        <w:tc>
          <w:tcPr>
            <w:tcW w:w="2231"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Align w:val="center"/>
          </w:tcPr>
          <w:p>
            <w:pPr>
              <w:snapToGrid w:val="0"/>
              <w:jc w:val="left"/>
              <w:rPr>
                <w:rFonts w:eastAsia="方正黑体_GBK"/>
                <w:color w:val="000000"/>
                <w:spacing w:val="-4"/>
                <w:sz w:val="18"/>
                <w:szCs w:val="18"/>
              </w:rPr>
            </w:pPr>
            <w:r>
              <w:rPr>
                <w:rFonts w:eastAsia="方正黑体_GBK"/>
                <w:color w:val="000000"/>
                <w:spacing w:val="-4"/>
                <w:sz w:val="18"/>
                <w:szCs w:val="18"/>
              </w:rPr>
              <w:t>3.管理制度</w:t>
            </w:r>
          </w:p>
        </w:tc>
        <w:tc>
          <w:tcPr>
            <w:tcW w:w="584" w:type="dxa"/>
            <w:vAlign w:val="center"/>
          </w:tcPr>
          <w:p>
            <w:pPr>
              <w:snapToGrid w:val="0"/>
              <w:jc w:val="center"/>
              <w:rPr>
                <w:color w:val="000000"/>
                <w:spacing w:val="-4"/>
                <w:sz w:val="18"/>
                <w:szCs w:val="18"/>
              </w:rPr>
            </w:pPr>
            <w:r>
              <w:rPr>
                <w:color w:val="000000"/>
                <w:spacing w:val="-4"/>
                <w:sz w:val="18"/>
                <w:szCs w:val="18"/>
              </w:rPr>
              <w:t>3.1</w:t>
            </w:r>
          </w:p>
        </w:tc>
        <w:tc>
          <w:tcPr>
            <w:tcW w:w="1275" w:type="dxa"/>
            <w:vAlign w:val="center"/>
          </w:tcPr>
          <w:p>
            <w:pPr>
              <w:snapToGrid w:val="0"/>
              <w:rPr>
                <w:color w:val="000000"/>
                <w:spacing w:val="-4"/>
                <w:sz w:val="18"/>
                <w:szCs w:val="18"/>
              </w:rPr>
            </w:pPr>
            <w:r>
              <w:rPr>
                <w:color w:val="000000"/>
                <w:spacing w:val="-4"/>
                <w:sz w:val="18"/>
                <w:szCs w:val="18"/>
              </w:rPr>
              <w:t>制度</w:t>
            </w:r>
          </w:p>
        </w:tc>
        <w:tc>
          <w:tcPr>
            <w:tcW w:w="7781" w:type="dxa"/>
            <w:vAlign w:val="center"/>
          </w:tcPr>
          <w:p>
            <w:pPr>
              <w:snapToGrid w:val="0"/>
              <w:spacing w:line="240" w:lineRule="exact"/>
              <w:rPr>
                <w:color w:val="000000"/>
                <w:spacing w:val="-4"/>
                <w:sz w:val="18"/>
                <w:szCs w:val="18"/>
              </w:rPr>
            </w:pPr>
            <w:r>
              <w:rPr>
                <w:color w:val="000000"/>
                <w:spacing w:val="-4"/>
                <w:sz w:val="18"/>
                <w:szCs w:val="18"/>
              </w:rPr>
              <w:t>建立并执行食品安全管理制度。明确主要负责人食品安全责任。</w:t>
            </w:r>
          </w:p>
        </w:tc>
        <w:tc>
          <w:tcPr>
            <w:tcW w:w="2231" w:type="dxa"/>
            <w:vAlign w:val="center"/>
          </w:tcPr>
          <w:p>
            <w:pPr>
              <w:snapToGrid w:val="0"/>
              <w:spacing w:line="240" w:lineRule="exact"/>
              <w:rPr>
                <w:color w:val="000000"/>
                <w:spacing w:val="-6"/>
                <w:sz w:val="18"/>
                <w:szCs w:val="18"/>
              </w:rPr>
            </w:pPr>
            <w:r>
              <w:rPr>
                <w:color w:val="000000"/>
                <w:spacing w:val="-6"/>
                <w:sz w:val="18"/>
                <w:szCs w:val="18"/>
              </w:rPr>
              <w:t>1.《食品安全法》第四十四条。</w:t>
            </w:r>
          </w:p>
          <w:p>
            <w:pPr>
              <w:snapToGrid w:val="0"/>
              <w:spacing w:line="240" w:lineRule="exact"/>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4.人员管理</w:t>
            </w:r>
          </w:p>
        </w:tc>
        <w:tc>
          <w:tcPr>
            <w:tcW w:w="584" w:type="dxa"/>
            <w:vAlign w:val="center"/>
          </w:tcPr>
          <w:p>
            <w:pPr>
              <w:snapToGrid w:val="0"/>
              <w:jc w:val="center"/>
              <w:rPr>
                <w:color w:val="000000"/>
                <w:spacing w:val="-4"/>
                <w:sz w:val="18"/>
                <w:szCs w:val="18"/>
              </w:rPr>
            </w:pPr>
            <w:r>
              <w:rPr>
                <w:color w:val="000000"/>
                <w:spacing w:val="-4"/>
                <w:sz w:val="18"/>
                <w:szCs w:val="18"/>
              </w:rPr>
              <w:t>4.1</w:t>
            </w:r>
          </w:p>
        </w:tc>
        <w:tc>
          <w:tcPr>
            <w:tcW w:w="1275" w:type="dxa"/>
          </w:tcPr>
          <w:p>
            <w:pPr>
              <w:snapToGrid w:val="0"/>
              <w:rPr>
                <w:color w:val="000000"/>
                <w:spacing w:val="-4"/>
                <w:sz w:val="18"/>
                <w:szCs w:val="18"/>
              </w:rPr>
            </w:pPr>
            <w:r>
              <w:rPr>
                <w:color w:val="000000"/>
                <w:spacing w:val="-4"/>
                <w:sz w:val="18"/>
                <w:szCs w:val="18"/>
              </w:rPr>
              <w:t>管理人员</w:t>
            </w:r>
          </w:p>
        </w:tc>
        <w:tc>
          <w:tcPr>
            <w:tcW w:w="7781" w:type="dxa"/>
            <w:vAlign w:val="center"/>
          </w:tcPr>
          <w:p>
            <w:pPr>
              <w:snapToGrid w:val="0"/>
              <w:rPr>
                <w:color w:val="000000"/>
                <w:spacing w:val="-4"/>
                <w:sz w:val="18"/>
                <w:szCs w:val="18"/>
              </w:rPr>
            </w:pPr>
            <w:r>
              <w:rPr>
                <w:color w:val="000000"/>
                <w:spacing w:val="-4"/>
                <w:sz w:val="18"/>
                <w:szCs w:val="18"/>
              </w:rPr>
              <w:t>配备专（兼）职食品安全管理人员。对食品安全管理人员进行培训和考核。</w:t>
            </w:r>
          </w:p>
        </w:tc>
        <w:tc>
          <w:tcPr>
            <w:tcW w:w="2231" w:type="dxa"/>
            <w:vMerge w:val="restart"/>
            <w:vAlign w:val="center"/>
          </w:tcPr>
          <w:p>
            <w:pPr>
              <w:snapToGrid w:val="0"/>
              <w:rPr>
                <w:color w:val="000000"/>
                <w:spacing w:val="-6"/>
                <w:sz w:val="18"/>
                <w:szCs w:val="18"/>
              </w:rPr>
            </w:pPr>
            <w:r>
              <w:rPr>
                <w:color w:val="000000"/>
                <w:spacing w:val="-6"/>
                <w:sz w:val="18"/>
                <w:szCs w:val="18"/>
              </w:rPr>
              <w:t>1.《食品安全法》第四十四条、第四十五条。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3.《食品安全国家标准食品经营过程卫生规范》GB31621-2014）8.3、10.4。</w:t>
            </w:r>
          </w:p>
          <w:p>
            <w:pPr>
              <w:snapToGrid w:val="0"/>
              <w:rPr>
                <w:color w:val="000000"/>
                <w:spacing w:val="-6"/>
                <w:sz w:val="18"/>
                <w:szCs w:val="18"/>
              </w:rPr>
            </w:pPr>
            <w:r>
              <w:rPr>
                <w:color w:val="000000"/>
                <w:spacing w:val="-6"/>
                <w:sz w:val="18"/>
                <w:szCs w:val="18"/>
              </w:rPr>
              <w:t>4.《食品经营许可管理办法》第十一条。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restart"/>
            <w:vAlign w:val="center"/>
          </w:tcPr>
          <w:p>
            <w:pPr>
              <w:snapToGrid w:val="0"/>
              <w:jc w:val="center"/>
              <w:rPr>
                <w:color w:val="000000"/>
                <w:spacing w:val="-4"/>
                <w:sz w:val="18"/>
                <w:szCs w:val="18"/>
              </w:rPr>
            </w:pPr>
            <w:r>
              <w:rPr>
                <w:color w:val="000000"/>
                <w:spacing w:val="-4"/>
                <w:sz w:val="18"/>
                <w:szCs w:val="18"/>
              </w:rPr>
              <w:t>4.2</w:t>
            </w:r>
          </w:p>
        </w:tc>
        <w:tc>
          <w:tcPr>
            <w:tcW w:w="1275" w:type="dxa"/>
            <w:vMerge w:val="restart"/>
            <w:vAlign w:val="center"/>
          </w:tcPr>
          <w:p>
            <w:pPr>
              <w:snapToGrid w:val="0"/>
              <w:rPr>
                <w:color w:val="000000"/>
                <w:spacing w:val="-4"/>
                <w:sz w:val="18"/>
                <w:szCs w:val="18"/>
              </w:rPr>
            </w:pPr>
            <w:r>
              <w:rPr>
                <w:color w:val="000000"/>
                <w:spacing w:val="-4"/>
                <w:sz w:val="18"/>
                <w:szCs w:val="18"/>
              </w:rPr>
              <w:t>从业人员</w:t>
            </w:r>
          </w:p>
        </w:tc>
        <w:tc>
          <w:tcPr>
            <w:tcW w:w="7781" w:type="dxa"/>
            <w:vAlign w:val="center"/>
          </w:tcPr>
          <w:p>
            <w:pPr>
              <w:snapToGrid w:val="0"/>
              <w:rPr>
                <w:color w:val="000000"/>
                <w:spacing w:val="-4"/>
                <w:sz w:val="18"/>
                <w:szCs w:val="18"/>
              </w:rPr>
            </w:pPr>
            <w:r>
              <w:rPr>
                <w:color w:val="000000"/>
                <w:spacing w:val="-4"/>
                <w:sz w:val="18"/>
                <w:szCs w:val="18"/>
              </w:rPr>
              <w:t>建立并落实从业人员健康管理制度，明确并落实以下主要内容：</w:t>
            </w:r>
          </w:p>
          <w:p>
            <w:pPr>
              <w:snapToGrid w:val="0"/>
              <w:rPr>
                <w:color w:val="000000"/>
                <w:spacing w:val="-4"/>
                <w:sz w:val="18"/>
                <w:szCs w:val="18"/>
              </w:rPr>
            </w:pPr>
            <w:r>
              <w:rPr>
                <w:color w:val="000000"/>
                <w:spacing w:val="-4"/>
                <w:sz w:val="18"/>
                <w:szCs w:val="18"/>
              </w:rPr>
              <w:t>（1）从业人员健康情况的检查方式、频次和负责人员；（2）从事接触直接入口食品工作的人员应当每年进行健康体检，取得健康证明后方可上岗工作；对经营制售类食品、销售直接入口散装食品的从业人员，应当在每天上岗前对其进行健康状况检查并记录检查情况；鼓励对其他从业人员进行每日上岗前健康检查；（3）从业人员健康证明应当在有效期内，且人证相一致；（4）明确并落实经营过程中的人员健康管理要求；（5）其他需要明确的内容。</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保持个人卫生。</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 w:hRule="atLeast"/>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定期或不定期开展食品安全知识培训。</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Align w:val="center"/>
          </w:tcPr>
          <w:p>
            <w:pPr>
              <w:snapToGrid w:val="0"/>
              <w:jc w:val="left"/>
              <w:rPr>
                <w:rFonts w:eastAsia="方正黑体_GBK"/>
                <w:color w:val="000000"/>
                <w:spacing w:val="-4"/>
                <w:sz w:val="18"/>
                <w:szCs w:val="18"/>
              </w:rPr>
            </w:pPr>
            <w:r>
              <w:rPr>
                <w:rFonts w:eastAsia="方正黑体_GBK"/>
                <w:color w:val="000000"/>
                <w:spacing w:val="-4"/>
                <w:sz w:val="18"/>
                <w:szCs w:val="18"/>
              </w:rPr>
              <w:t>5.经营范围</w:t>
            </w:r>
          </w:p>
        </w:tc>
        <w:tc>
          <w:tcPr>
            <w:tcW w:w="584" w:type="dxa"/>
            <w:vAlign w:val="center"/>
          </w:tcPr>
          <w:p>
            <w:pPr>
              <w:snapToGrid w:val="0"/>
              <w:jc w:val="center"/>
              <w:rPr>
                <w:color w:val="000000"/>
                <w:spacing w:val="-4"/>
                <w:sz w:val="18"/>
                <w:szCs w:val="18"/>
              </w:rPr>
            </w:pPr>
            <w:r>
              <w:rPr>
                <w:color w:val="000000"/>
                <w:spacing w:val="-4"/>
                <w:sz w:val="18"/>
                <w:szCs w:val="18"/>
              </w:rPr>
              <w:t>5.1</w:t>
            </w:r>
          </w:p>
        </w:tc>
        <w:tc>
          <w:tcPr>
            <w:tcW w:w="1275" w:type="dxa"/>
            <w:vAlign w:val="center"/>
          </w:tcPr>
          <w:p>
            <w:pPr>
              <w:snapToGrid w:val="0"/>
              <w:rPr>
                <w:color w:val="000000"/>
                <w:spacing w:val="-4"/>
                <w:sz w:val="18"/>
                <w:szCs w:val="18"/>
              </w:rPr>
            </w:pPr>
            <w:r>
              <w:rPr>
                <w:color w:val="000000"/>
                <w:spacing w:val="-4"/>
                <w:sz w:val="18"/>
                <w:szCs w:val="18"/>
              </w:rPr>
              <w:t>核定范围</w:t>
            </w:r>
          </w:p>
        </w:tc>
        <w:tc>
          <w:tcPr>
            <w:tcW w:w="7781" w:type="dxa"/>
            <w:vAlign w:val="center"/>
          </w:tcPr>
          <w:p>
            <w:pPr>
              <w:snapToGrid w:val="0"/>
              <w:rPr>
                <w:color w:val="000000"/>
                <w:spacing w:val="-4"/>
                <w:sz w:val="18"/>
                <w:szCs w:val="18"/>
              </w:rPr>
            </w:pPr>
            <w:r>
              <w:rPr>
                <w:color w:val="000000"/>
                <w:spacing w:val="-4"/>
                <w:sz w:val="18"/>
                <w:szCs w:val="18"/>
              </w:rPr>
              <w:t>按照《食品经营许可证》核定的类别范围和经营项目范围开展食品经营活动。按照《营业执照》核定范围开展食用农产品、食品添加剂销售活动。</w:t>
            </w:r>
          </w:p>
        </w:tc>
        <w:tc>
          <w:tcPr>
            <w:tcW w:w="2231" w:type="dxa"/>
            <w:vAlign w:val="center"/>
          </w:tcPr>
          <w:p>
            <w:pPr>
              <w:snapToGrid w:val="0"/>
              <w:rPr>
                <w:color w:val="000000"/>
                <w:spacing w:val="-6"/>
                <w:sz w:val="18"/>
                <w:szCs w:val="18"/>
              </w:rPr>
            </w:pPr>
            <w:r>
              <w:rPr>
                <w:color w:val="000000"/>
                <w:spacing w:val="-6"/>
                <w:sz w:val="18"/>
                <w:szCs w:val="18"/>
              </w:rPr>
              <w:t>《网络食品安全违法行为查处办法》第十六条。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Align w:val="center"/>
          </w:tcPr>
          <w:p>
            <w:pPr>
              <w:snapToGrid w:val="0"/>
              <w:jc w:val="left"/>
              <w:rPr>
                <w:rFonts w:eastAsia="方正黑体_GBK"/>
                <w:color w:val="000000"/>
                <w:spacing w:val="-4"/>
                <w:sz w:val="18"/>
                <w:szCs w:val="18"/>
              </w:rPr>
            </w:pPr>
            <w:r>
              <w:rPr>
                <w:rFonts w:eastAsia="方正黑体_GBK"/>
                <w:color w:val="000000"/>
                <w:spacing w:val="-4"/>
                <w:sz w:val="18"/>
                <w:szCs w:val="18"/>
              </w:rPr>
              <w:t>6.证照及相关信息公示</w:t>
            </w:r>
          </w:p>
        </w:tc>
        <w:tc>
          <w:tcPr>
            <w:tcW w:w="584" w:type="dxa"/>
            <w:vAlign w:val="center"/>
          </w:tcPr>
          <w:p>
            <w:pPr>
              <w:snapToGrid w:val="0"/>
              <w:jc w:val="center"/>
              <w:rPr>
                <w:color w:val="000000"/>
                <w:spacing w:val="-4"/>
                <w:sz w:val="18"/>
                <w:szCs w:val="18"/>
              </w:rPr>
            </w:pPr>
            <w:r>
              <w:rPr>
                <w:color w:val="000000"/>
                <w:spacing w:val="-4"/>
                <w:sz w:val="18"/>
                <w:szCs w:val="18"/>
              </w:rPr>
              <w:t>6.1</w:t>
            </w:r>
          </w:p>
        </w:tc>
        <w:tc>
          <w:tcPr>
            <w:tcW w:w="1275" w:type="dxa"/>
            <w:vAlign w:val="center"/>
          </w:tcPr>
          <w:p>
            <w:pPr>
              <w:snapToGrid w:val="0"/>
              <w:rPr>
                <w:color w:val="000000"/>
                <w:spacing w:val="-4"/>
                <w:sz w:val="18"/>
                <w:szCs w:val="18"/>
              </w:rPr>
            </w:pPr>
            <w:r>
              <w:rPr>
                <w:color w:val="000000"/>
                <w:spacing w:val="-4"/>
                <w:sz w:val="18"/>
                <w:szCs w:val="18"/>
              </w:rPr>
              <w:t>公示方式</w:t>
            </w:r>
          </w:p>
        </w:tc>
        <w:tc>
          <w:tcPr>
            <w:tcW w:w="7781" w:type="dxa"/>
            <w:vAlign w:val="center"/>
          </w:tcPr>
          <w:p>
            <w:pPr>
              <w:snapToGrid w:val="0"/>
              <w:rPr>
                <w:color w:val="000000"/>
                <w:spacing w:val="-4"/>
                <w:sz w:val="18"/>
                <w:szCs w:val="18"/>
              </w:rPr>
            </w:pPr>
            <w:r>
              <w:rPr>
                <w:color w:val="000000"/>
                <w:spacing w:val="-4"/>
                <w:sz w:val="18"/>
                <w:szCs w:val="18"/>
              </w:rPr>
              <w:t>食品销售者应当在其经营活动主页面显著位置公示《营业执照》、《食品经营许可证》。通过自建网站交易的经营者应当在其网站首页显著位置公示《营业执照》、《食品经营许可证》。食用农产品、食品添加剂销售者应当在其经营活动主页面显著位置公示《营业执照》。</w:t>
            </w:r>
          </w:p>
        </w:tc>
        <w:tc>
          <w:tcPr>
            <w:tcW w:w="2231" w:type="dxa"/>
            <w:vAlign w:val="center"/>
          </w:tcPr>
          <w:p>
            <w:pPr>
              <w:snapToGrid w:val="0"/>
              <w:rPr>
                <w:color w:val="000000"/>
                <w:spacing w:val="-6"/>
                <w:sz w:val="18"/>
                <w:szCs w:val="18"/>
              </w:rPr>
            </w:pPr>
            <w:r>
              <w:rPr>
                <w:color w:val="000000"/>
                <w:spacing w:val="-6"/>
                <w:sz w:val="18"/>
                <w:szCs w:val="18"/>
              </w:rPr>
              <w:t>《网络食品安全违法行为查处办法》第十八条。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Align w:val="center"/>
          </w:tcPr>
          <w:p>
            <w:pPr>
              <w:snapToGrid w:val="0"/>
              <w:jc w:val="left"/>
              <w:rPr>
                <w:rFonts w:eastAsia="方正黑体_GBK"/>
                <w:color w:val="000000"/>
                <w:spacing w:val="-4"/>
                <w:sz w:val="18"/>
                <w:szCs w:val="18"/>
              </w:rPr>
            </w:pPr>
            <w:r>
              <w:rPr>
                <w:rFonts w:eastAsia="方正黑体_GBK"/>
                <w:color w:val="000000"/>
                <w:spacing w:val="-4"/>
                <w:sz w:val="18"/>
                <w:szCs w:val="18"/>
              </w:rPr>
              <w:t>7.数据安全</w:t>
            </w:r>
          </w:p>
        </w:tc>
        <w:tc>
          <w:tcPr>
            <w:tcW w:w="584" w:type="dxa"/>
            <w:vAlign w:val="center"/>
          </w:tcPr>
          <w:p>
            <w:pPr>
              <w:snapToGrid w:val="0"/>
              <w:jc w:val="center"/>
              <w:rPr>
                <w:color w:val="000000"/>
                <w:spacing w:val="-4"/>
                <w:sz w:val="18"/>
                <w:szCs w:val="18"/>
              </w:rPr>
            </w:pPr>
            <w:r>
              <w:rPr>
                <w:color w:val="000000"/>
                <w:spacing w:val="-4"/>
                <w:sz w:val="18"/>
                <w:szCs w:val="18"/>
              </w:rPr>
              <w:t>7.1</w:t>
            </w:r>
          </w:p>
        </w:tc>
        <w:tc>
          <w:tcPr>
            <w:tcW w:w="1275" w:type="dxa"/>
            <w:vAlign w:val="center"/>
          </w:tcPr>
          <w:p>
            <w:pPr>
              <w:snapToGrid w:val="0"/>
              <w:rPr>
                <w:color w:val="000000"/>
                <w:spacing w:val="-4"/>
                <w:sz w:val="18"/>
                <w:szCs w:val="18"/>
              </w:rPr>
            </w:pPr>
            <w:r>
              <w:rPr>
                <w:color w:val="000000"/>
                <w:spacing w:val="-4"/>
                <w:sz w:val="18"/>
                <w:szCs w:val="18"/>
              </w:rPr>
              <w:t>数据安全</w:t>
            </w:r>
          </w:p>
        </w:tc>
        <w:tc>
          <w:tcPr>
            <w:tcW w:w="7781" w:type="dxa"/>
            <w:vAlign w:val="center"/>
          </w:tcPr>
          <w:p>
            <w:pPr>
              <w:snapToGrid w:val="0"/>
              <w:rPr>
                <w:color w:val="000000"/>
                <w:spacing w:val="-4"/>
                <w:sz w:val="18"/>
                <w:szCs w:val="18"/>
              </w:rPr>
            </w:pPr>
            <w:r>
              <w:rPr>
                <w:color w:val="000000"/>
                <w:spacing w:val="-4"/>
                <w:sz w:val="18"/>
                <w:szCs w:val="18"/>
              </w:rPr>
              <w:t>通过自建网站交易的经营者应当具备数据备份、故障恢复等技术条件，保障网络食品交易数据和资料的可靠性与安全性。</w:t>
            </w:r>
          </w:p>
        </w:tc>
        <w:tc>
          <w:tcPr>
            <w:tcW w:w="2231" w:type="dxa"/>
            <w:vAlign w:val="center"/>
          </w:tcPr>
          <w:p>
            <w:pPr>
              <w:snapToGrid w:val="0"/>
              <w:rPr>
                <w:color w:val="000000"/>
                <w:spacing w:val="-6"/>
                <w:sz w:val="18"/>
                <w:szCs w:val="18"/>
              </w:rPr>
            </w:pPr>
            <w:r>
              <w:rPr>
                <w:color w:val="000000"/>
                <w:spacing w:val="-6"/>
                <w:sz w:val="18"/>
                <w:szCs w:val="18"/>
              </w:rPr>
              <w:t>《网络食品安全违法行为查处办法》第九条。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8.进货查验记录</w:t>
            </w:r>
          </w:p>
        </w:tc>
        <w:tc>
          <w:tcPr>
            <w:tcW w:w="584" w:type="dxa"/>
            <w:vAlign w:val="center"/>
          </w:tcPr>
          <w:p>
            <w:pPr>
              <w:snapToGrid w:val="0"/>
              <w:jc w:val="center"/>
              <w:rPr>
                <w:color w:val="000000"/>
                <w:spacing w:val="-4"/>
                <w:sz w:val="18"/>
                <w:szCs w:val="18"/>
              </w:rPr>
            </w:pPr>
            <w:r>
              <w:rPr>
                <w:color w:val="000000"/>
                <w:spacing w:val="-4"/>
                <w:sz w:val="18"/>
                <w:szCs w:val="18"/>
              </w:rPr>
              <w:t>8.1</w:t>
            </w:r>
          </w:p>
        </w:tc>
        <w:tc>
          <w:tcPr>
            <w:tcW w:w="1275" w:type="dxa"/>
            <w:vAlign w:val="center"/>
          </w:tcPr>
          <w:p>
            <w:pPr>
              <w:snapToGrid w:val="0"/>
              <w:rPr>
                <w:color w:val="000000"/>
                <w:spacing w:val="-4"/>
                <w:sz w:val="18"/>
                <w:szCs w:val="18"/>
              </w:rPr>
            </w:pPr>
            <w:r>
              <w:rPr>
                <w:color w:val="000000"/>
                <w:spacing w:val="-4"/>
                <w:sz w:val="18"/>
                <w:szCs w:val="18"/>
              </w:rPr>
              <w:t>建立进货查验记录制度</w:t>
            </w:r>
          </w:p>
        </w:tc>
        <w:tc>
          <w:tcPr>
            <w:tcW w:w="7781" w:type="dxa"/>
            <w:vAlign w:val="center"/>
          </w:tcPr>
          <w:p>
            <w:pPr>
              <w:snapToGrid w:val="0"/>
              <w:rPr>
                <w:color w:val="000000"/>
                <w:spacing w:val="-4"/>
                <w:sz w:val="18"/>
                <w:szCs w:val="18"/>
              </w:rPr>
            </w:pPr>
            <w:r>
              <w:rPr>
                <w:color w:val="000000"/>
                <w:spacing w:val="-4"/>
                <w:sz w:val="18"/>
                <w:szCs w:val="18"/>
              </w:rPr>
              <w:t>采购食品、食用农产品、食品添加剂应当建立进货查验记录制度（限销售企业），明确并落实以下主要内容：</w:t>
            </w:r>
          </w:p>
          <w:p>
            <w:pPr>
              <w:widowControl/>
              <w:snapToGrid w:val="0"/>
              <w:rPr>
                <w:color w:val="000000"/>
                <w:spacing w:val="-4"/>
                <w:sz w:val="18"/>
                <w:szCs w:val="18"/>
              </w:rPr>
            </w:pPr>
            <w:r>
              <w:rPr>
                <w:color w:val="000000"/>
                <w:spacing w:val="-4"/>
                <w:sz w:val="18"/>
                <w:szCs w:val="18"/>
              </w:rPr>
              <w:t>（1）进货查验的方式、内容、项目、负责人等要求；</w:t>
            </w:r>
          </w:p>
          <w:p>
            <w:pPr>
              <w:widowControl/>
              <w:snapToGrid w:val="0"/>
              <w:rPr>
                <w:color w:val="000000"/>
                <w:spacing w:val="-4"/>
                <w:sz w:val="18"/>
                <w:szCs w:val="18"/>
              </w:rPr>
            </w:pPr>
            <w:r>
              <w:rPr>
                <w:color w:val="000000"/>
                <w:spacing w:val="-4"/>
                <w:sz w:val="18"/>
                <w:szCs w:val="18"/>
              </w:rPr>
              <w:t>（2）记录方式、内容、负责人等要求；</w:t>
            </w:r>
          </w:p>
          <w:p>
            <w:pPr>
              <w:widowControl/>
              <w:snapToGrid w:val="0"/>
              <w:rPr>
                <w:color w:val="000000"/>
                <w:spacing w:val="-4"/>
                <w:sz w:val="18"/>
                <w:szCs w:val="18"/>
              </w:rPr>
            </w:pPr>
            <w:r>
              <w:rPr>
                <w:color w:val="000000"/>
                <w:spacing w:val="-4"/>
                <w:sz w:val="18"/>
                <w:szCs w:val="18"/>
              </w:rPr>
              <w:t>（3）相关记录和凭证保存的方式和时限等要求。</w:t>
            </w:r>
          </w:p>
        </w:tc>
        <w:tc>
          <w:tcPr>
            <w:tcW w:w="2231"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1.《食品安全法》第四十二条、第五十三条、第六十条、第六十五条、第九十二条。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p>
            <w:pPr>
              <w:snapToGrid w:val="0"/>
              <w:rPr>
                <w:color w:val="000000"/>
                <w:spacing w:val="-6"/>
                <w:sz w:val="18"/>
                <w:szCs w:val="18"/>
              </w:rPr>
            </w:pPr>
            <w:r>
              <w:rPr>
                <w:color w:val="000000"/>
                <w:spacing w:val="-6"/>
                <w:sz w:val="18"/>
                <w:szCs w:val="18"/>
              </w:rPr>
              <w:t>4.《网络食品安全违法行为查处办法》第十三条。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restart"/>
            <w:vAlign w:val="center"/>
          </w:tcPr>
          <w:p>
            <w:pPr>
              <w:snapToGrid w:val="0"/>
              <w:jc w:val="center"/>
              <w:rPr>
                <w:color w:val="000000"/>
                <w:spacing w:val="-4"/>
                <w:sz w:val="18"/>
                <w:szCs w:val="18"/>
              </w:rPr>
            </w:pPr>
            <w:r>
              <w:rPr>
                <w:color w:val="000000"/>
                <w:spacing w:val="-4"/>
                <w:sz w:val="18"/>
                <w:szCs w:val="18"/>
              </w:rPr>
              <w:t>8.2</w:t>
            </w:r>
          </w:p>
        </w:tc>
        <w:tc>
          <w:tcPr>
            <w:tcW w:w="1275" w:type="dxa"/>
            <w:vMerge w:val="restart"/>
            <w:vAlign w:val="center"/>
          </w:tcPr>
          <w:p>
            <w:pPr>
              <w:snapToGrid w:val="0"/>
              <w:rPr>
                <w:color w:val="000000"/>
                <w:spacing w:val="-4"/>
                <w:sz w:val="18"/>
                <w:szCs w:val="18"/>
              </w:rPr>
            </w:pPr>
            <w:r>
              <w:rPr>
                <w:color w:val="000000"/>
                <w:spacing w:val="-4"/>
                <w:sz w:val="18"/>
                <w:szCs w:val="18"/>
              </w:rPr>
              <w:t>进货查验</w:t>
            </w:r>
          </w:p>
        </w:tc>
        <w:tc>
          <w:tcPr>
            <w:tcW w:w="7781" w:type="dxa"/>
            <w:vAlign w:val="center"/>
          </w:tcPr>
          <w:p>
            <w:pPr>
              <w:snapToGrid w:val="0"/>
              <w:rPr>
                <w:color w:val="000000"/>
                <w:spacing w:val="-4"/>
                <w:sz w:val="18"/>
                <w:szCs w:val="18"/>
              </w:rPr>
            </w:pPr>
            <w:r>
              <w:rPr>
                <w:color w:val="000000"/>
                <w:spacing w:val="-4"/>
                <w:sz w:val="18"/>
                <w:szCs w:val="18"/>
              </w:rPr>
              <w:t>采购食品应当查验供货者的许可证和食品出厂检验合格证或者其他合格证明文件，并留存查验资料，建立供应商档案。进货查验资料应当及时更新。许可证、合格证明文件等相关资料应在有效期内。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（1）从生产单位采购食品的，应当查看其食品生产许可证或其复印件，查看生产单位出具的食品出厂检验合格证，或检验机构出具的检验合格报告等其他合格证明文件。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（2）从经营单位采购食品的，应当查看其食品经营许可证或其复印件，查看食品出厂检验合格证或检验合格报告等其他合格证明文件。</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从食用农产品生产者、收购者、屠宰厂（场）采购食用农产品的，应当查验产地证明（产地合格证）、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采购其他食用农产品，应当查验并留存食用农产品的产地证明（产地合格证）或者购货凭证、合格证明文件。</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采购食品添加剂应当查验供货者的《营业执照》、许可证和产品合格证明文件。</w:t>
            </w:r>
          </w:p>
          <w:p>
            <w:pPr>
              <w:snapToGrid w:val="0"/>
              <w:spacing w:line="240" w:lineRule="exact"/>
              <w:rPr>
                <w:color w:val="000000"/>
                <w:spacing w:val="-4"/>
                <w:sz w:val="18"/>
                <w:szCs w:val="18"/>
              </w:rPr>
            </w:pPr>
            <w:r>
              <w:rPr>
                <w:color w:val="000000"/>
                <w:spacing w:val="-4"/>
                <w:sz w:val="18"/>
                <w:szCs w:val="18"/>
              </w:rPr>
              <w:t>（1）从生产单位采购的，应当查看生产单位的食品添加剂生产许可证或其复印件，查看生产单位出具的出厂检验合格证，或检验机构出具的检验合格报告等其他合格证明。</w:t>
            </w:r>
          </w:p>
          <w:p>
            <w:pPr>
              <w:snapToGrid w:val="0"/>
              <w:spacing w:line="240" w:lineRule="exact"/>
              <w:rPr>
                <w:color w:val="000000"/>
                <w:spacing w:val="-4"/>
                <w:sz w:val="18"/>
                <w:szCs w:val="18"/>
              </w:rPr>
            </w:pPr>
            <w:r>
              <w:rPr>
                <w:color w:val="000000"/>
                <w:spacing w:val="-4"/>
                <w:sz w:val="18"/>
                <w:szCs w:val="18"/>
              </w:rPr>
              <w:t>（2）从经营单位采购食品添加剂的，应当查看经营单位的营业执照，查看产品合格证明文件。</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采购进口食品、食用农产品、食品添加剂，还应当查看海关部门出具的入境货物检验检疫证明，并随附合格证明材料，做到每一批次货证相符。</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采购食品、食用农产品、食品添加剂还应当查验所采购食品、食用农产品、食品添加剂的感官性状等外观质量安全状况。</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spacing w:line="240" w:lineRule="exact"/>
              <w:rPr>
                <w:color w:val="000000"/>
                <w:spacing w:val="-4"/>
                <w:sz w:val="18"/>
                <w:szCs w:val="18"/>
              </w:rPr>
            </w:pPr>
            <w:r>
              <w:rPr>
                <w:color w:val="000000"/>
                <w:spacing w:val="-4"/>
                <w:sz w:val="18"/>
                <w:szCs w:val="18"/>
              </w:rPr>
              <w:t>采购特殊食品按要求索取和查验相关资料：（1）特殊食品的注册证书或备案证明；（2）国产产品生产企业的食品生产许可证（查验生产企业是否有相应的生产资质）；（3）该批产品出厂检验合格证明（进口产品为海关检验检疫合格证明）；（4）由中间供货商供货的，还需索取供货商的食品经营许可证（查验供货商是否有经营特殊食品的资质）。</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8.3</w:t>
            </w:r>
          </w:p>
        </w:tc>
        <w:tc>
          <w:tcPr>
            <w:tcW w:w="1275" w:type="dxa"/>
            <w:vAlign w:val="center"/>
          </w:tcPr>
          <w:p>
            <w:pPr>
              <w:snapToGrid w:val="0"/>
              <w:rPr>
                <w:color w:val="000000"/>
                <w:spacing w:val="-4"/>
                <w:sz w:val="18"/>
                <w:szCs w:val="18"/>
              </w:rPr>
            </w:pPr>
            <w:r>
              <w:rPr>
                <w:color w:val="000000"/>
                <w:spacing w:val="-4"/>
                <w:sz w:val="18"/>
                <w:szCs w:val="18"/>
              </w:rPr>
              <w:t>进货记录</w:t>
            </w:r>
          </w:p>
        </w:tc>
        <w:tc>
          <w:tcPr>
            <w:tcW w:w="7781" w:type="dxa"/>
            <w:vAlign w:val="center"/>
          </w:tcPr>
          <w:p>
            <w:pPr>
              <w:snapToGrid w:val="0"/>
              <w:spacing w:line="240" w:lineRule="exact"/>
              <w:rPr>
                <w:color w:val="000000"/>
                <w:spacing w:val="-4"/>
                <w:sz w:val="18"/>
                <w:szCs w:val="18"/>
              </w:rPr>
            </w:pPr>
            <w:r>
              <w:rPr>
                <w:color w:val="000000"/>
                <w:spacing w:val="-4"/>
                <w:sz w:val="18"/>
                <w:szCs w:val="18"/>
              </w:rPr>
              <w:t>采购食品、食品添加剂应当如实记录所采购食品、食品添加剂的名称、规格、数量、生产日期或者生产批号、保质期、进货日期以及供货者名称、地址、联系方式等内容，并保存相关凭证。采购食用农产品应当如实记录所采购食用农产品的名称、数量、进货日期以及供货者名称、地址、联系方式等内容，并保存相关凭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8.4</w:t>
            </w:r>
          </w:p>
        </w:tc>
        <w:tc>
          <w:tcPr>
            <w:tcW w:w="1275" w:type="dxa"/>
          </w:tcPr>
          <w:p>
            <w:pPr>
              <w:snapToGrid w:val="0"/>
              <w:rPr>
                <w:color w:val="000000"/>
                <w:spacing w:val="-4"/>
                <w:sz w:val="18"/>
                <w:szCs w:val="18"/>
              </w:rPr>
            </w:pPr>
            <w:r>
              <w:rPr>
                <w:color w:val="000000"/>
                <w:spacing w:val="-4"/>
                <w:sz w:val="18"/>
                <w:szCs w:val="18"/>
              </w:rPr>
              <w:t>交易记录</w:t>
            </w:r>
          </w:p>
        </w:tc>
        <w:tc>
          <w:tcPr>
            <w:tcW w:w="7781" w:type="dxa"/>
            <w:vAlign w:val="center"/>
          </w:tcPr>
          <w:p>
            <w:pPr>
              <w:snapToGrid w:val="0"/>
              <w:rPr>
                <w:color w:val="000000"/>
                <w:spacing w:val="-4"/>
                <w:sz w:val="18"/>
                <w:szCs w:val="18"/>
              </w:rPr>
            </w:pPr>
            <w:r>
              <w:rPr>
                <w:color w:val="000000"/>
                <w:spacing w:val="-4"/>
                <w:sz w:val="18"/>
                <w:szCs w:val="18"/>
              </w:rPr>
              <w:t>通过自建网站交易的经营者如实记录并保存相关交易信息。</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8.5</w:t>
            </w:r>
          </w:p>
        </w:tc>
        <w:tc>
          <w:tcPr>
            <w:tcW w:w="1275" w:type="dxa"/>
            <w:vAlign w:val="center"/>
          </w:tcPr>
          <w:p>
            <w:pPr>
              <w:snapToGrid w:val="0"/>
              <w:rPr>
                <w:color w:val="000000"/>
                <w:spacing w:val="-4"/>
                <w:sz w:val="18"/>
                <w:szCs w:val="18"/>
              </w:rPr>
            </w:pPr>
            <w:r>
              <w:rPr>
                <w:color w:val="000000"/>
                <w:spacing w:val="-4"/>
                <w:sz w:val="18"/>
                <w:szCs w:val="18"/>
              </w:rPr>
              <w:t>凭证保存</w:t>
            </w:r>
          </w:p>
        </w:tc>
        <w:tc>
          <w:tcPr>
            <w:tcW w:w="7781" w:type="dxa"/>
            <w:vAlign w:val="center"/>
          </w:tcPr>
          <w:p>
            <w:pPr>
              <w:snapToGrid w:val="0"/>
              <w:rPr>
                <w:color w:val="000000"/>
                <w:spacing w:val="-4"/>
                <w:sz w:val="18"/>
                <w:szCs w:val="18"/>
              </w:rPr>
            </w:pPr>
            <w:r>
              <w:rPr>
                <w:color w:val="000000"/>
                <w:spacing w:val="-4"/>
                <w:sz w:val="18"/>
                <w:szCs w:val="18"/>
              </w:rPr>
              <w:t>对有保质期的食品、食品添加剂，进货查验、进货记录凭证保存期限≥保质期满后6个月，对没有明确保质期的食品、食品添加剂，进货查验、进货记录凭证保存期限≥2年。食用农产品进货查验、进货记录凭证保存期限≥6个月。鼓励采用信息化手段采集、留存相关经营信息，建立完善食品安全追溯体系。</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9.标签标识</w:t>
            </w:r>
          </w:p>
        </w:tc>
        <w:tc>
          <w:tcPr>
            <w:tcW w:w="584" w:type="dxa"/>
            <w:vMerge w:val="restart"/>
            <w:vAlign w:val="center"/>
          </w:tcPr>
          <w:p>
            <w:pPr>
              <w:snapToGrid w:val="0"/>
              <w:jc w:val="center"/>
              <w:rPr>
                <w:color w:val="000000"/>
                <w:spacing w:val="-4"/>
                <w:sz w:val="18"/>
                <w:szCs w:val="18"/>
              </w:rPr>
            </w:pPr>
            <w:r>
              <w:rPr>
                <w:color w:val="000000"/>
                <w:spacing w:val="-4"/>
                <w:sz w:val="18"/>
                <w:szCs w:val="18"/>
              </w:rPr>
              <w:t>9.1</w:t>
            </w:r>
          </w:p>
        </w:tc>
        <w:tc>
          <w:tcPr>
            <w:tcW w:w="1275" w:type="dxa"/>
            <w:vMerge w:val="restart"/>
            <w:vAlign w:val="center"/>
          </w:tcPr>
          <w:p>
            <w:pPr>
              <w:snapToGrid w:val="0"/>
              <w:rPr>
                <w:color w:val="000000"/>
                <w:spacing w:val="-4"/>
                <w:sz w:val="18"/>
                <w:szCs w:val="18"/>
              </w:rPr>
            </w:pPr>
            <w:r>
              <w:rPr>
                <w:color w:val="000000"/>
                <w:spacing w:val="-4"/>
                <w:sz w:val="18"/>
                <w:szCs w:val="18"/>
              </w:rPr>
              <w:t>相关要求</w:t>
            </w:r>
          </w:p>
        </w:tc>
        <w:tc>
          <w:tcPr>
            <w:tcW w:w="7781" w:type="dxa"/>
            <w:vAlign w:val="center"/>
          </w:tcPr>
          <w:p>
            <w:pPr>
              <w:snapToGrid w:val="0"/>
              <w:rPr>
                <w:color w:val="000000"/>
                <w:spacing w:val="-4"/>
                <w:sz w:val="18"/>
                <w:szCs w:val="18"/>
              </w:rPr>
            </w:pPr>
            <w:r>
              <w:rPr>
                <w:color w:val="000000"/>
                <w:spacing w:val="-6"/>
                <w:sz w:val="18"/>
                <w:szCs w:val="18"/>
              </w:rPr>
              <w:t>网上刊载食品（含特殊食品）、食品添加剂的标签、说明书不得含有虚假或涉及疾病预防、治疗功能的内容</w:t>
            </w:r>
            <w:r>
              <w:rPr>
                <w:color w:val="000000"/>
                <w:spacing w:val="-4"/>
                <w:sz w:val="18"/>
                <w:szCs w:val="18"/>
              </w:rPr>
              <w:t>。</w:t>
            </w:r>
          </w:p>
        </w:tc>
        <w:tc>
          <w:tcPr>
            <w:tcW w:w="2231" w:type="dxa"/>
            <w:vMerge w:val="restart"/>
            <w:vAlign w:val="center"/>
          </w:tcPr>
          <w:p>
            <w:pPr>
              <w:snapToGrid w:val="0"/>
              <w:rPr>
                <w:color w:val="000000"/>
                <w:spacing w:val="-6"/>
                <w:sz w:val="18"/>
                <w:szCs w:val="18"/>
              </w:rPr>
            </w:pPr>
            <w:r>
              <w:rPr>
                <w:color w:val="000000"/>
                <w:spacing w:val="-6"/>
                <w:sz w:val="18"/>
                <w:szCs w:val="18"/>
              </w:rPr>
              <w:t>1.《食品安全法》第六十七条、第六十九条、第七十一条。</w:t>
            </w:r>
          </w:p>
          <w:p>
            <w:pPr>
              <w:snapToGrid w:val="0"/>
              <w:rPr>
                <w:color w:val="000000"/>
                <w:spacing w:val="-6"/>
                <w:sz w:val="18"/>
                <w:szCs w:val="18"/>
              </w:rPr>
            </w:pPr>
            <w:r>
              <w:rPr>
                <w:color w:val="000000"/>
                <w:spacing w:val="-6"/>
                <w:sz w:val="18"/>
                <w:szCs w:val="18"/>
              </w:rPr>
              <w:t>2.《食品安全法实施条例》第三十八条。</w:t>
            </w:r>
          </w:p>
          <w:p>
            <w:pPr>
              <w:snapToGrid w:val="0"/>
              <w:rPr>
                <w:color w:val="000000"/>
                <w:spacing w:val="-6"/>
                <w:sz w:val="18"/>
                <w:szCs w:val="18"/>
              </w:rPr>
            </w:pPr>
            <w:r>
              <w:rPr>
                <w:color w:val="000000"/>
                <w:spacing w:val="-6"/>
                <w:sz w:val="18"/>
                <w:szCs w:val="18"/>
              </w:rPr>
              <w:t>3.《网络食品安全违法行为查处办法》第十七条、第十九条。</w:t>
            </w:r>
          </w:p>
          <w:p>
            <w:pPr>
              <w:widowControl/>
              <w:snapToGrid w:val="0"/>
              <w:rPr>
                <w:color w:val="000000"/>
                <w:spacing w:val="-6"/>
                <w:sz w:val="18"/>
                <w:szCs w:val="18"/>
              </w:rPr>
            </w:pPr>
            <w:r>
              <w:rPr>
                <w:color w:val="000000"/>
                <w:spacing w:val="-6"/>
                <w:sz w:val="18"/>
                <w:szCs w:val="18"/>
              </w:rPr>
              <w:t>4.《食品标识管理规定》。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网上刊载食品（含特殊食品）、食用农产品、食品添加剂的相关信息应当与产品标签或者标识一致。</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网上刊载的转基因食品、食用农产品按照规定应当显著标示。</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网络销售特殊食品的应当按要求公示网销特殊食品的注册证书或备案证明，并不得刊载虚假产品信息。</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网络销售保健食品的，刊载</w:t>
            </w:r>
            <w:r>
              <w:rPr>
                <w:rFonts w:hint="eastAsia"/>
                <w:color w:val="000000"/>
                <w:spacing w:val="-4"/>
                <w:sz w:val="18"/>
                <w:szCs w:val="18"/>
              </w:rPr>
              <w:t>“</w:t>
            </w:r>
            <w:r>
              <w:rPr>
                <w:color w:val="000000"/>
                <w:spacing w:val="-4"/>
                <w:sz w:val="18"/>
                <w:szCs w:val="18"/>
              </w:rPr>
              <w:t>保健食品不是药物，不能代替药物治疗疾病</w:t>
            </w:r>
            <w:r>
              <w:rPr>
                <w:rFonts w:hint="eastAsia"/>
                <w:color w:val="000000"/>
                <w:spacing w:val="-4"/>
                <w:sz w:val="18"/>
                <w:szCs w:val="18"/>
              </w:rPr>
              <w:t>”</w:t>
            </w:r>
            <w:r>
              <w:rPr>
                <w:color w:val="000000"/>
                <w:spacing w:val="-4"/>
                <w:sz w:val="18"/>
                <w:szCs w:val="18"/>
              </w:rPr>
              <w:t>的消费提示信息。</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对在贮存、运输、食用等方面有特殊要求的食品、食用农产品、食品添加剂，在网上刊载的信息中应当予以说明和提示。</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10.特殊要求</w:t>
            </w:r>
          </w:p>
        </w:tc>
        <w:tc>
          <w:tcPr>
            <w:tcW w:w="584" w:type="dxa"/>
            <w:vAlign w:val="center"/>
          </w:tcPr>
          <w:p>
            <w:pPr>
              <w:snapToGrid w:val="0"/>
              <w:jc w:val="center"/>
              <w:rPr>
                <w:color w:val="000000"/>
                <w:spacing w:val="-4"/>
                <w:sz w:val="18"/>
                <w:szCs w:val="18"/>
              </w:rPr>
            </w:pPr>
            <w:r>
              <w:rPr>
                <w:color w:val="000000"/>
                <w:spacing w:val="-4"/>
                <w:sz w:val="18"/>
                <w:szCs w:val="18"/>
              </w:rPr>
              <w:t>10.1</w:t>
            </w:r>
          </w:p>
        </w:tc>
        <w:tc>
          <w:tcPr>
            <w:tcW w:w="1275" w:type="dxa"/>
            <w:vAlign w:val="center"/>
          </w:tcPr>
          <w:p>
            <w:pPr>
              <w:snapToGrid w:val="0"/>
              <w:rPr>
                <w:color w:val="000000"/>
                <w:spacing w:val="-4"/>
                <w:sz w:val="18"/>
                <w:szCs w:val="18"/>
              </w:rPr>
            </w:pPr>
            <w:r>
              <w:rPr>
                <w:color w:val="000000"/>
                <w:spacing w:val="-4"/>
                <w:sz w:val="18"/>
                <w:szCs w:val="18"/>
              </w:rPr>
              <w:t>贮存、运输（配送）</w:t>
            </w:r>
          </w:p>
        </w:tc>
        <w:tc>
          <w:tcPr>
            <w:tcW w:w="7781" w:type="dxa"/>
            <w:vAlign w:val="center"/>
          </w:tcPr>
          <w:p>
            <w:pPr>
              <w:snapToGrid w:val="0"/>
              <w:rPr>
                <w:color w:val="000000"/>
                <w:spacing w:val="-4"/>
                <w:sz w:val="18"/>
                <w:szCs w:val="18"/>
              </w:rPr>
            </w:pPr>
            <w:r>
              <w:rPr>
                <w:color w:val="000000"/>
                <w:spacing w:val="-4"/>
                <w:sz w:val="18"/>
                <w:szCs w:val="18"/>
              </w:rPr>
              <w:t>经营有保鲜、保温、冷藏或者冷冻等特殊贮存条件要求的，应当采取能够保证食品安全的贮存、运输（配送）措施，或者委托具备相应贮存、运输（配送）能力的企业贮存、运输（配送）。</w:t>
            </w:r>
          </w:p>
        </w:tc>
        <w:tc>
          <w:tcPr>
            <w:tcW w:w="2231" w:type="dxa"/>
            <w:vAlign w:val="center"/>
          </w:tcPr>
          <w:p>
            <w:pPr>
              <w:snapToGrid w:val="0"/>
              <w:rPr>
                <w:color w:val="000000"/>
                <w:spacing w:val="-6"/>
                <w:sz w:val="18"/>
                <w:szCs w:val="18"/>
              </w:rPr>
            </w:pPr>
            <w:r>
              <w:rPr>
                <w:color w:val="000000"/>
                <w:spacing w:val="-6"/>
                <w:sz w:val="18"/>
                <w:szCs w:val="18"/>
              </w:rPr>
              <w:t>《网络食品安全违法行为查处办法》第二十条。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10.2</w:t>
            </w:r>
          </w:p>
        </w:tc>
        <w:tc>
          <w:tcPr>
            <w:tcW w:w="1275" w:type="dxa"/>
            <w:vAlign w:val="center"/>
          </w:tcPr>
          <w:p>
            <w:pPr>
              <w:snapToGrid w:val="0"/>
              <w:jc w:val="left"/>
              <w:rPr>
                <w:color w:val="000000"/>
                <w:spacing w:val="-4"/>
                <w:sz w:val="18"/>
                <w:szCs w:val="18"/>
              </w:rPr>
            </w:pPr>
            <w:r>
              <w:rPr>
                <w:color w:val="000000"/>
                <w:spacing w:val="-4"/>
                <w:sz w:val="18"/>
                <w:szCs w:val="18"/>
              </w:rPr>
              <w:t>特殊食品标签和说明书核对要求</w:t>
            </w:r>
          </w:p>
        </w:tc>
        <w:tc>
          <w:tcPr>
            <w:tcW w:w="7781" w:type="dxa"/>
            <w:vAlign w:val="center"/>
          </w:tcPr>
          <w:p>
            <w:pPr>
              <w:snapToGrid w:val="0"/>
              <w:rPr>
                <w:color w:val="000000"/>
                <w:spacing w:val="-4"/>
                <w:sz w:val="18"/>
                <w:szCs w:val="18"/>
              </w:rPr>
            </w:pPr>
            <w:r>
              <w:rPr>
                <w:color w:val="000000"/>
                <w:spacing w:val="-4"/>
                <w:sz w:val="18"/>
                <w:szCs w:val="18"/>
              </w:rPr>
              <w:t>（1）销售特殊食品，应当核对特殊食品标签、说明书内容是否与注册或者备案的标签、说明书一致，不一致的不得销售。（2）特殊食品的标签、说明书，不得含有虚假内容，不得涉及疾病预防、治疗功能。</w:t>
            </w:r>
          </w:p>
          <w:p>
            <w:pPr>
              <w:snapToGrid w:val="0"/>
              <w:jc w:val="left"/>
              <w:rPr>
                <w:color w:val="000000"/>
                <w:spacing w:val="-4"/>
                <w:sz w:val="18"/>
                <w:szCs w:val="18"/>
              </w:rPr>
            </w:pPr>
            <w:r>
              <w:rPr>
                <w:color w:val="000000"/>
                <w:spacing w:val="-4"/>
                <w:sz w:val="18"/>
                <w:szCs w:val="18"/>
              </w:rPr>
              <w:t>核对方法：①通过国家市场监管总局官网（http://www.samr.gov.cn）</w:t>
            </w:r>
            <w:r>
              <w:rPr>
                <w:rFonts w:hint="eastAsia"/>
                <w:color w:val="000000"/>
                <w:spacing w:val="-4"/>
                <w:sz w:val="18"/>
                <w:szCs w:val="18"/>
              </w:rPr>
              <w:t>“</w:t>
            </w:r>
            <w:r>
              <w:rPr>
                <w:color w:val="000000"/>
                <w:spacing w:val="-4"/>
                <w:sz w:val="18"/>
                <w:szCs w:val="18"/>
              </w:rPr>
              <w:t>服务</w:t>
            </w:r>
            <w:r>
              <w:rPr>
                <w:rFonts w:hint="eastAsia"/>
                <w:color w:val="000000"/>
                <w:spacing w:val="-4"/>
                <w:sz w:val="18"/>
                <w:szCs w:val="18"/>
              </w:rPr>
              <w:t>”</w:t>
            </w:r>
            <w:r>
              <w:rPr>
                <w:color w:val="000000"/>
                <w:spacing w:val="-4"/>
                <w:sz w:val="18"/>
                <w:szCs w:val="18"/>
              </w:rPr>
              <w:t>专栏中的</w:t>
            </w:r>
            <w:r>
              <w:rPr>
                <w:rFonts w:hint="eastAsia"/>
                <w:color w:val="000000"/>
                <w:spacing w:val="-4"/>
                <w:sz w:val="18"/>
                <w:szCs w:val="18"/>
              </w:rPr>
              <w:t>“</w:t>
            </w:r>
            <w:r>
              <w:rPr>
                <w:color w:val="000000"/>
                <w:spacing w:val="-4"/>
                <w:sz w:val="18"/>
                <w:szCs w:val="18"/>
              </w:rPr>
              <w:t>特殊食品信息查询</w:t>
            </w:r>
            <w:r>
              <w:rPr>
                <w:rFonts w:hint="eastAsia"/>
                <w:color w:val="000000"/>
                <w:spacing w:val="-4"/>
                <w:sz w:val="18"/>
                <w:szCs w:val="18"/>
              </w:rPr>
              <w:t>”</w:t>
            </w:r>
            <w:r>
              <w:rPr>
                <w:color w:val="000000"/>
                <w:spacing w:val="-4"/>
                <w:sz w:val="18"/>
                <w:szCs w:val="18"/>
              </w:rPr>
              <w:t>平台查询、核对。②通过索取的该产品注册或备案资料核对。</w:t>
            </w:r>
          </w:p>
        </w:tc>
        <w:tc>
          <w:tcPr>
            <w:tcW w:w="2231" w:type="dxa"/>
            <w:vAlign w:val="center"/>
          </w:tcPr>
          <w:p>
            <w:pPr>
              <w:snapToGrid w:val="0"/>
              <w:rPr>
                <w:color w:val="000000"/>
                <w:spacing w:val="-6"/>
                <w:sz w:val="18"/>
                <w:szCs w:val="18"/>
              </w:rPr>
            </w:pPr>
            <w:r>
              <w:rPr>
                <w:color w:val="000000"/>
                <w:spacing w:val="-6"/>
                <w:sz w:val="18"/>
                <w:szCs w:val="18"/>
              </w:rPr>
              <w:t xml:space="preserve">1.《食品安全法》第七十一条。 </w:t>
            </w:r>
          </w:p>
          <w:p>
            <w:pPr>
              <w:snapToGrid w:val="0"/>
              <w:rPr>
                <w:color w:val="000000"/>
                <w:spacing w:val="-6"/>
                <w:sz w:val="18"/>
                <w:szCs w:val="18"/>
              </w:rPr>
            </w:pPr>
            <w:r>
              <w:rPr>
                <w:color w:val="000000"/>
                <w:spacing w:val="-6"/>
                <w:sz w:val="18"/>
                <w:szCs w:val="18"/>
              </w:rPr>
              <w:t>2.《食品安全法实施条例》第三十九条。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11.禁止经营</w:t>
            </w:r>
          </w:p>
        </w:tc>
        <w:tc>
          <w:tcPr>
            <w:tcW w:w="584" w:type="dxa"/>
            <w:vMerge w:val="restart"/>
            <w:vAlign w:val="center"/>
          </w:tcPr>
          <w:p>
            <w:pPr>
              <w:snapToGrid w:val="0"/>
              <w:jc w:val="center"/>
              <w:rPr>
                <w:color w:val="000000"/>
                <w:spacing w:val="-4"/>
                <w:sz w:val="18"/>
                <w:szCs w:val="18"/>
              </w:rPr>
            </w:pPr>
            <w:r>
              <w:rPr>
                <w:color w:val="000000"/>
                <w:spacing w:val="-4"/>
                <w:sz w:val="18"/>
                <w:szCs w:val="18"/>
              </w:rPr>
              <w:t>11.1</w:t>
            </w:r>
          </w:p>
        </w:tc>
        <w:tc>
          <w:tcPr>
            <w:tcW w:w="1275" w:type="dxa"/>
            <w:vMerge w:val="restart"/>
            <w:vAlign w:val="center"/>
          </w:tcPr>
          <w:p>
            <w:pPr>
              <w:snapToGrid w:val="0"/>
              <w:rPr>
                <w:color w:val="000000"/>
                <w:spacing w:val="-4"/>
                <w:sz w:val="18"/>
                <w:szCs w:val="18"/>
              </w:rPr>
            </w:pPr>
            <w:r>
              <w:rPr>
                <w:color w:val="000000"/>
                <w:spacing w:val="-4"/>
                <w:sz w:val="18"/>
                <w:szCs w:val="18"/>
              </w:rPr>
              <w:t>禁止销售的 食 品、食用农产品、食品添加剂</w:t>
            </w:r>
          </w:p>
        </w:tc>
        <w:tc>
          <w:tcPr>
            <w:tcW w:w="7781" w:type="dxa"/>
            <w:vAlign w:val="center"/>
          </w:tcPr>
          <w:p>
            <w:pPr>
              <w:snapToGrid w:val="0"/>
              <w:rPr>
                <w:color w:val="000000"/>
                <w:spacing w:val="-4"/>
                <w:sz w:val="18"/>
                <w:szCs w:val="18"/>
              </w:rPr>
            </w:pPr>
            <w:r>
              <w:rPr>
                <w:color w:val="000000"/>
                <w:spacing w:val="-4"/>
                <w:sz w:val="18"/>
                <w:szCs w:val="18"/>
              </w:rPr>
              <w:t>禁止销售国家重点保护的野生动物肉类及其制品。</w:t>
            </w:r>
          </w:p>
        </w:tc>
        <w:tc>
          <w:tcPr>
            <w:tcW w:w="2231"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2.《野生动物保护法》第二十七条、第三十条。</w:t>
            </w:r>
          </w:p>
          <w:p>
            <w:pPr>
              <w:pStyle w:val="6"/>
              <w:snapToGrid w:val="0"/>
              <w:spacing w:before="0" w:beforeAutospacing="0" w:after="0" w:afterAutospacing="0"/>
              <w:jc w:val="both"/>
              <w:rPr>
                <w:color w:val="000000"/>
                <w:spacing w:val="-6"/>
                <w:sz w:val="18"/>
                <w:szCs w:val="18"/>
              </w:rPr>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
            <w:r>
              <w:rPr>
                <w:color w:val="000000"/>
                <w:spacing w:val="-6"/>
                <w:sz w:val="18"/>
                <w:szCs w:val="18"/>
              </w:rPr>
              <w:t>4.《食品安全法实施条例》第三十六条、第三十九条。</w:t>
            </w:r>
          </w:p>
          <w:p>
            <w:pPr>
              <w:snapToGrid w:val="0"/>
              <w:rPr>
                <w:color w:val="000000"/>
                <w:spacing w:val="-6"/>
                <w:sz w:val="18"/>
                <w:szCs w:val="18"/>
              </w:rPr>
            </w:pPr>
            <w:r>
              <w:rPr>
                <w:color w:val="000000"/>
                <w:spacing w:val="-6"/>
                <w:sz w:val="18"/>
                <w:szCs w:val="18"/>
              </w:rPr>
              <w:t>5.《食品经营许可审查通则》第十二条。</w:t>
            </w:r>
          </w:p>
          <w:p>
            <w:pPr>
              <w:snapToGrid w:val="0"/>
              <w:rPr>
                <w:color w:val="000000"/>
                <w:spacing w:val="-6"/>
                <w:sz w:val="18"/>
                <w:szCs w:val="18"/>
              </w:rPr>
            </w:pPr>
            <w:r>
              <w:rPr>
                <w:color w:val="000000"/>
                <w:spacing w:val="-6"/>
                <w:sz w:val="18"/>
                <w:szCs w:val="18"/>
              </w:rPr>
              <w:t>6.《关于有条件放开养殖红鳍东方鲀和养殖暗纹东方鲀加工经营的通知》（农办渔〔2016〕53 号）。</w:t>
            </w:r>
          </w:p>
          <w:p>
            <w:pPr>
              <w:snapToGrid w:val="0"/>
              <w:rPr>
                <w:color w:val="000000"/>
                <w:spacing w:val="-6"/>
                <w:sz w:val="18"/>
                <w:szCs w:val="18"/>
              </w:rPr>
            </w:pPr>
            <w:r>
              <w:rPr>
                <w:color w:val="000000"/>
                <w:spacing w:val="-6"/>
                <w:sz w:val="18"/>
                <w:szCs w:val="18"/>
              </w:rPr>
              <w:t>7.禁止销售来自疫区的肉类，名录详见海关总署官网《禁止从动物疫病流行国家/地区输入的动物及其产品一览表》。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禁止销售腐败变质、油脂酸败、霉变生虫、污秽不洁、混有异物、掺假掺杂或者感官性状异常的食品、食用农产品、食品添加剂。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禁止销售标注虚假生产日期、保质期或者超过保质期的食品、食用农产品、食品添加剂。禁止销售标注虚假产地、生产者名称、生产者地址，或者标注伪造、冒用的认证标志等质量标志的食用农产品。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禁止销售无标签的预包装食品、食品添加剂。禁止销售无中文标签的进口预包装食品、食用农产品、食品添加剂。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禁止销售特殊医学用途配方食品中的特定全营养配方食品。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禁止无实体门店的入网食品销售者销售制售类食品以及散装熟食。</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禁止销售营养成分不符合食品安全标准的专供特定人群的主辅食品。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禁止销售病死、毒死或者死因不明的禽、畜、兽、水产动物肉类及其制品。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禁止销售未按规定进行检疫或者检疫不合格的肉类，或者未经检验或者检验不合格的肉类制品。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禁止销售被包装材料、容器、运输工具等污染的食品、食用农产品、食品添加剂。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禁止销售国家为防病等特殊需要明令禁止销售的食品、食用农产品。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禁止销售标签或说明书内容与注册或备案的标签或说明书内容不一致的特殊食品。</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禁止销售其他不符合法律法规或者食品安全标准的食品、食品添加剂。</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restart"/>
            <w:vAlign w:val="center"/>
          </w:tcPr>
          <w:p>
            <w:pPr>
              <w:adjustRightInd w:val="0"/>
              <w:snapToGrid w:val="0"/>
              <w:rPr>
                <w:color w:val="000000"/>
                <w:spacing w:val="-4"/>
                <w:sz w:val="18"/>
                <w:szCs w:val="18"/>
              </w:rPr>
            </w:pPr>
            <w:r>
              <w:rPr>
                <w:color w:val="000000"/>
                <w:spacing w:val="-4"/>
                <w:sz w:val="18"/>
                <w:szCs w:val="18"/>
              </w:rPr>
              <w:t>11.2</w:t>
            </w:r>
          </w:p>
        </w:tc>
        <w:tc>
          <w:tcPr>
            <w:tcW w:w="1275" w:type="dxa"/>
            <w:vMerge w:val="restart"/>
            <w:vAlign w:val="center"/>
          </w:tcPr>
          <w:p>
            <w:pPr>
              <w:adjustRightInd w:val="0"/>
              <w:snapToGrid w:val="0"/>
              <w:rPr>
                <w:color w:val="000000"/>
                <w:spacing w:val="-4"/>
                <w:sz w:val="18"/>
                <w:szCs w:val="18"/>
              </w:rPr>
            </w:pPr>
            <w:r>
              <w:rPr>
                <w:color w:val="000000"/>
                <w:spacing w:val="-4"/>
                <w:sz w:val="18"/>
                <w:szCs w:val="18"/>
              </w:rPr>
              <w:t>禁止销售的食盐或作为食盐销售的产品</w:t>
            </w:r>
          </w:p>
        </w:tc>
        <w:tc>
          <w:tcPr>
            <w:tcW w:w="7781" w:type="dxa"/>
            <w:vAlign w:val="center"/>
          </w:tcPr>
          <w:p>
            <w:pPr>
              <w:snapToGrid w:val="0"/>
              <w:rPr>
                <w:color w:val="000000"/>
                <w:spacing w:val="-4"/>
                <w:sz w:val="18"/>
                <w:szCs w:val="18"/>
              </w:rPr>
            </w:pPr>
            <w:r>
              <w:rPr>
                <w:color w:val="000000"/>
                <w:spacing w:val="-4"/>
                <w:sz w:val="18"/>
                <w:szCs w:val="18"/>
              </w:rPr>
              <w:t>禁止销售的食盐：散装食盐；掺假掺杂、混有异物的食盐；无标签或者标签不符合法律、法规、规章的食盐；其他不符合食品安全标准的食盐。</w:t>
            </w:r>
          </w:p>
        </w:tc>
        <w:tc>
          <w:tcPr>
            <w:tcW w:w="2231"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2.《食盐专营办法》第十九条。</w:t>
            </w:r>
          </w:p>
          <w:p>
            <w:pPr>
              <w:adjustRightInd w:val="0"/>
              <w:snapToGrid w:val="0"/>
              <w:rPr>
                <w:color w:val="000000"/>
                <w:spacing w:val="-6"/>
                <w:sz w:val="18"/>
                <w:szCs w:val="18"/>
              </w:rPr>
            </w:pPr>
            <w:r>
              <w:rPr>
                <w:color w:val="000000"/>
                <w:spacing w:val="-6"/>
                <w:sz w:val="18"/>
                <w:szCs w:val="18"/>
              </w:rPr>
              <w:t>3.《食盐质量安全监督管理办法》第八条。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adjustRightInd w:val="0"/>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禁止将下列产品作为食盐销售：液体盐（含天然卤水）；工业用盐和其他非食用盐；利用盐土、硝土或者工业废渣、废液制作的盐；利用井矿盐卤水熬制的盐。</w:t>
            </w:r>
          </w:p>
        </w:tc>
        <w:tc>
          <w:tcPr>
            <w:tcW w:w="223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restart"/>
            <w:vAlign w:val="center"/>
          </w:tcPr>
          <w:p>
            <w:pPr>
              <w:adjustRightInd w:val="0"/>
              <w:snapToGrid w:val="0"/>
              <w:rPr>
                <w:color w:val="000000"/>
                <w:spacing w:val="-4"/>
                <w:sz w:val="18"/>
                <w:szCs w:val="18"/>
              </w:rPr>
            </w:pPr>
            <w:r>
              <w:rPr>
                <w:color w:val="000000"/>
                <w:spacing w:val="-4"/>
                <w:sz w:val="18"/>
                <w:szCs w:val="18"/>
              </w:rPr>
              <w:t>11.3</w:t>
            </w:r>
          </w:p>
        </w:tc>
        <w:tc>
          <w:tcPr>
            <w:tcW w:w="1275" w:type="dxa"/>
            <w:vMerge w:val="restart"/>
            <w:vAlign w:val="center"/>
          </w:tcPr>
          <w:p>
            <w:pPr>
              <w:snapToGrid w:val="0"/>
              <w:rPr>
                <w:color w:val="000000"/>
                <w:spacing w:val="-4"/>
                <w:sz w:val="18"/>
                <w:szCs w:val="18"/>
              </w:rPr>
            </w:pPr>
            <w:r>
              <w:rPr>
                <w:color w:val="000000"/>
                <w:spacing w:val="-4"/>
                <w:sz w:val="18"/>
                <w:szCs w:val="18"/>
              </w:rPr>
              <w:t>禁止的行为</w:t>
            </w:r>
          </w:p>
        </w:tc>
        <w:tc>
          <w:tcPr>
            <w:tcW w:w="7781" w:type="dxa"/>
            <w:vAlign w:val="center"/>
          </w:tcPr>
          <w:p>
            <w:pPr>
              <w:snapToGrid w:val="0"/>
              <w:rPr>
                <w:color w:val="000000"/>
                <w:spacing w:val="-4"/>
                <w:sz w:val="18"/>
                <w:szCs w:val="18"/>
              </w:rPr>
            </w:pPr>
            <w:r>
              <w:rPr>
                <w:color w:val="000000"/>
                <w:spacing w:val="-4"/>
                <w:sz w:val="18"/>
                <w:szCs w:val="18"/>
              </w:rPr>
              <w:t>网上刊载的食品名称、成分或者配料表、产地、保质期、贮存条件，生产者名称、地址等信息与食品标签或者标识不一致。</w:t>
            </w:r>
          </w:p>
        </w:tc>
        <w:tc>
          <w:tcPr>
            <w:tcW w:w="2231" w:type="dxa"/>
            <w:vMerge w:val="restart"/>
            <w:vAlign w:val="center"/>
          </w:tcPr>
          <w:p>
            <w:pPr>
              <w:adjustRightInd w:val="0"/>
              <w:snapToGrid w:val="0"/>
              <w:rPr>
                <w:color w:val="000000"/>
                <w:spacing w:val="-6"/>
                <w:sz w:val="18"/>
                <w:szCs w:val="18"/>
              </w:rPr>
            </w:pPr>
            <w:r>
              <w:rPr>
                <w:color w:val="000000"/>
                <w:spacing w:val="-6"/>
                <w:sz w:val="18"/>
                <w:szCs w:val="18"/>
              </w:rPr>
              <w:t>《网络食品安全违法行为查处办法》第十七条。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网上刊载的非保健食品信息明示或者暗示具有保健功能；网上刊载的保健食品的注册证书或者备案凭证等信息与注册或者备案信息不一致。</w:t>
            </w:r>
          </w:p>
        </w:tc>
        <w:tc>
          <w:tcPr>
            <w:tcW w:w="223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网上刊载的婴幼儿配方乳粉产品信息明示或者暗示具有益智、增加抵抗力、提高免疫力、保护肠道等功能或者保健作用。</w:t>
            </w:r>
          </w:p>
        </w:tc>
        <w:tc>
          <w:tcPr>
            <w:tcW w:w="223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对在贮存、运输、食用等方面有特殊要求的食品，未在网上刊载的食品信息中予以说明和提示。</w:t>
            </w:r>
          </w:p>
        </w:tc>
        <w:tc>
          <w:tcPr>
            <w:tcW w:w="223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snapToGrid w:val="0"/>
              <w:rPr>
                <w:color w:val="000000"/>
                <w:spacing w:val="-4"/>
                <w:sz w:val="18"/>
                <w:szCs w:val="18"/>
              </w:rPr>
            </w:pPr>
            <w:r>
              <w:rPr>
                <w:color w:val="000000"/>
                <w:spacing w:val="-4"/>
                <w:sz w:val="18"/>
                <w:szCs w:val="18"/>
              </w:rPr>
              <w:t>法律、法规规定禁止从事的其他行为。</w:t>
            </w:r>
          </w:p>
        </w:tc>
        <w:tc>
          <w:tcPr>
            <w:tcW w:w="223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adjustRightInd w:val="0"/>
              <w:snapToGrid w:val="0"/>
              <w:rPr>
                <w:rFonts w:eastAsia="方正黑体_GBK"/>
                <w:color w:val="000000"/>
                <w:spacing w:val="-4"/>
                <w:sz w:val="18"/>
                <w:szCs w:val="18"/>
              </w:rPr>
            </w:pPr>
            <w:r>
              <w:rPr>
                <w:rFonts w:eastAsia="方正黑体_GBK"/>
                <w:color w:val="000000"/>
                <w:spacing w:val="-4"/>
                <w:sz w:val="18"/>
                <w:szCs w:val="18"/>
              </w:rPr>
              <w:t>12.食品安全自查</w:t>
            </w:r>
          </w:p>
        </w:tc>
        <w:tc>
          <w:tcPr>
            <w:tcW w:w="584" w:type="dxa"/>
            <w:vAlign w:val="center"/>
          </w:tcPr>
          <w:p>
            <w:pPr>
              <w:adjustRightInd w:val="0"/>
              <w:snapToGrid w:val="0"/>
              <w:rPr>
                <w:color w:val="000000"/>
                <w:spacing w:val="-4"/>
                <w:sz w:val="18"/>
                <w:szCs w:val="18"/>
              </w:rPr>
            </w:pPr>
            <w:r>
              <w:rPr>
                <w:color w:val="000000"/>
                <w:spacing w:val="-4"/>
                <w:sz w:val="18"/>
                <w:szCs w:val="18"/>
              </w:rPr>
              <w:t>12.1</w:t>
            </w:r>
          </w:p>
        </w:tc>
        <w:tc>
          <w:tcPr>
            <w:tcW w:w="1275" w:type="dxa"/>
            <w:vAlign w:val="center"/>
          </w:tcPr>
          <w:p>
            <w:pPr>
              <w:adjustRightInd w:val="0"/>
              <w:snapToGrid w:val="0"/>
              <w:rPr>
                <w:color w:val="000000"/>
                <w:spacing w:val="-4"/>
                <w:sz w:val="18"/>
                <w:szCs w:val="18"/>
              </w:rPr>
            </w:pPr>
            <w:r>
              <w:rPr>
                <w:color w:val="000000"/>
                <w:spacing w:val="-4"/>
                <w:sz w:val="18"/>
                <w:szCs w:val="18"/>
              </w:rPr>
              <w:t>建立食品安全自查（检查）制度</w:t>
            </w:r>
          </w:p>
        </w:tc>
        <w:tc>
          <w:tcPr>
            <w:tcW w:w="7781" w:type="dxa"/>
            <w:vAlign w:val="center"/>
          </w:tcPr>
          <w:p>
            <w:pPr>
              <w:adjustRightInd w:val="0"/>
              <w:snapToGrid w:val="0"/>
              <w:rPr>
                <w:color w:val="000000"/>
                <w:spacing w:val="-4"/>
                <w:sz w:val="18"/>
                <w:szCs w:val="18"/>
              </w:rPr>
            </w:pPr>
            <w:r>
              <w:rPr>
                <w:color w:val="000000"/>
                <w:spacing w:val="-4"/>
                <w:sz w:val="18"/>
                <w:szCs w:val="18"/>
              </w:rPr>
              <w:t>明确以下主要内容：</w:t>
            </w:r>
          </w:p>
          <w:p>
            <w:pPr>
              <w:adjustRightInd w:val="0"/>
              <w:snapToGrid w:val="0"/>
              <w:rPr>
                <w:color w:val="000000"/>
                <w:spacing w:val="-4"/>
                <w:sz w:val="18"/>
                <w:szCs w:val="18"/>
              </w:rPr>
            </w:pPr>
            <w:r>
              <w:rPr>
                <w:color w:val="000000"/>
                <w:spacing w:val="-4"/>
                <w:sz w:val="18"/>
                <w:szCs w:val="18"/>
              </w:rPr>
              <w:t>（1）自查（检查）的内容、人员、方式、频次及记录方式等；</w:t>
            </w:r>
          </w:p>
          <w:p>
            <w:pPr>
              <w:adjustRightInd w:val="0"/>
              <w:snapToGrid w:val="0"/>
              <w:rPr>
                <w:color w:val="000000"/>
                <w:spacing w:val="-4"/>
                <w:sz w:val="18"/>
                <w:szCs w:val="18"/>
              </w:rPr>
            </w:pPr>
            <w:r>
              <w:rPr>
                <w:color w:val="000000"/>
                <w:spacing w:val="-4"/>
                <w:sz w:val="18"/>
                <w:szCs w:val="18"/>
              </w:rPr>
              <w:t>（2）对自查（检查）发现问题的整改要求；</w:t>
            </w:r>
          </w:p>
          <w:p>
            <w:pPr>
              <w:adjustRightInd w:val="0"/>
              <w:snapToGrid w:val="0"/>
              <w:rPr>
                <w:color w:val="000000"/>
                <w:spacing w:val="-4"/>
                <w:sz w:val="18"/>
                <w:szCs w:val="18"/>
              </w:rPr>
            </w:pPr>
            <w:r>
              <w:rPr>
                <w:color w:val="000000"/>
                <w:spacing w:val="-4"/>
                <w:sz w:val="18"/>
                <w:szCs w:val="18"/>
              </w:rPr>
              <w:t>（3）销售条件发生变化，不符合食品安全要求的，立即采取整改措施；</w:t>
            </w:r>
          </w:p>
          <w:p>
            <w:pPr>
              <w:adjustRightInd w:val="0"/>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adjustRightInd w:val="0"/>
              <w:snapToGrid w:val="0"/>
              <w:rPr>
                <w:color w:val="000000"/>
                <w:spacing w:val="-4"/>
                <w:sz w:val="18"/>
                <w:szCs w:val="18"/>
              </w:rPr>
            </w:pPr>
            <w:r>
              <w:rPr>
                <w:color w:val="000000"/>
                <w:spacing w:val="-4"/>
                <w:sz w:val="18"/>
                <w:szCs w:val="18"/>
              </w:rPr>
              <w:t>（5）其他需要明确的内容。</w:t>
            </w:r>
          </w:p>
        </w:tc>
        <w:tc>
          <w:tcPr>
            <w:tcW w:w="2231" w:type="dxa"/>
            <w:vMerge w:val="restart"/>
            <w:vAlign w:val="center"/>
          </w:tcPr>
          <w:p>
            <w:pPr>
              <w:adjustRightInd w:val="0"/>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restart"/>
            <w:vAlign w:val="center"/>
          </w:tcPr>
          <w:p>
            <w:pPr>
              <w:adjustRightInd w:val="0"/>
              <w:snapToGrid w:val="0"/>
              <w:rPr>
                <w:color w:val="000000"/>
                <w:spacing w:val="-4"/>
                <w:sz w:val="18"/>
                <w:szCs w:val="18"/>
              </w:rPr>
            </w:pPr>
            <w:r>
              <w:rPr>
                <w:color w:val="000000"/>
                <w:spacing w:val="-4"/>
                <w:sz w:val="18"/>
                <w:szCs w:val="18"/>
              </w:rPr>
              <w:t>12.2</w:t>
            </w:r>
          </w:p>
        </w:tc>
        <w:tc>
          <w:tcPr>
            <w:tcW w:w="1275" w:type="dxa"/>
            <w:vMerge w:val="restart"/>
            <w:vAlign w:val="center"/>
          </w:tcPr>
          <w:p>
            <w:pPr>
              <w:adjustRightInd w:val="0"/>
              <w:snapToGrid w:val="0"/>
              <w:rPr>
                <w:color w:val="000000"/>
                <w:spacing w:val="-4"/>
                <w:sz w:val="18"/>
                <w:szCs w:val="18"/>
              </w:rPr>
            </w:pPr>
            <w:r>
              <w:rPr>
                <w:color w:val="000000"/>
                <w:spacing w:val="-4"/>
                <w:sz w:val="18"/>
                <w:szCs w:val="18"/>
              </w:rPr>
              <w:t>开展自查（检查）</w:t>
            </w:r>
          </w:p>
        </w:tc>
        <w:tc>
          <w:tcPr>
            <w:tcW w:w="7781" w:type="dxa"/>
            <w:vAlign w:val="center"/>
          </w:tcPr>
          <w:p>
            <w:pPr>
              <w:adjustRightInd w:val="0"/>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adjustRightInd w:val="0"/>
              <w:snapToGrid w:val="0"/>
              <w:rPr>
                <w:color w:val="000000"/>
                <w:spacing w:val="-4"/>
                <w:sz w:val="18"/>
                <w:szCs w:val="18"/>
              </w:rPr>
            </w:pPr>
            <w:r>
              <w:rPr>
                <w:color w:val="000000"/>
                <w:spacing w:val="-4"/>
                <w:sz w:val="18"/>
                <w:szCs w:val="18"/>
              </w:rPr>
              <w:t>对自查（检查）发现的问题，逐项分析原因并立即进行整改。</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Merge w:val="continue"/>
            <w:vAlign w:val="center"/>
          </w:tcPr>
          <w:p>
            <w:pPr>
              <w:adjustRightInd w:val="0"/>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vAlign w:val="center"/>
          </w:tcPr>
          <w:p>
            <w:pPr>
              <w:adjustRightInd w:val="0"/>
              <w:snapToGrid w:val="0"/>
              <w:rPr>
                <w:color w:val="000000"/>
                <w:spacing w:val="-4"/>
                <w:sz w:val="18"/>
                <w:szCs w:val="18"/>
              </w:rPr>
            </w:pPr>
            <w:r>
              <w:rPr>
                <w:color w:val="000000"/>
                <w:spacing w:val="-4"/>
                <w:sz w:val="18"/>
                <w:szCs w:val="18"/>
              </w:rPr>
              <w:t>记录自查（检查）的相关情况、发现的问题以及整改情况，并保存记录。</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 w:hRule="atLeast"/>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Align w:val="center"/>
          </w:tcPr>
          <w:p>
            <w:pPr>
              <w:adjustRightInd w:val="0"/>
              <w:snapToGrid w:val="0"/>
              <w:rPr>
                <w:color w:val="000000"/>
                <w:spacing w:val="-4"/>
                <w:sz w:val="18"/>
                <w:szCs w:val="18"/>
              </w:rPr>
            </w:pPr>
            <w:r>
              <w:rPr>
                <w:color w:val="000000"/>
                <w:spacing w:val="-4"/>
                <w:sz w:val="18"/>
                <w:szCs w:val="18"/>
              </w:rPr>
              <w:t>12.3</w:t>
            </w:r>
          </w:p>
        </w:tc>
        <w:tc>
          <w:tcPr>
            <w:tcW w:w="1275" w:type="dxa"/>
            <w:vAlign w:val="center"/>
          </w:tcPr>
          <w:p>
            <w:pPr>
              <w:adjustRightInd w:val="0"/>
              <w:snapToGrid w:val="0"/>
              <w:rPr>
                <w:color w:val="000000"/>
                <w:spacing w:val="-4"/>
                <w:sz w:val="18"/>
                <w:szCs w:val="18"/>
              </w:rPr>
            </w:pPr>
            <w:r>
              <w:rPr>
                <w:color w:val="000000"/>
                <w:spacing w:val="-4"/>
                <w:sz w:val="18"/>
                <w:szCs w:val="18"/>
              </w:rPr>
              <w:t>第三方审查</w:t>
            </w:r>
          </w:p>
        </w:tc>
        <w:tc>
          <w:tcPr>
            <w:tcW w:w="7781" w:type="dxa"/>
            <w:vAlign w:val="center"/>
          </w:tcPr>
          <w:p>
            <w:pPr>
              <w:adjustRightInd w:val="0"/>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adjustRightInd w:val="0"/>
              <w:snapToGrid w:val="0"/>
              <w:rPr>
                <w:rFonts w:eastAsia="方正黑体_GBK"/>
                <w:color w:val="000000"/>
                <w:spacing w:val="-4"/>
                <w:sz w:val="18"/>
                <w:szCs w:val="18"/>
              </w:rPr>
            </w:pPr>
            <w:r>
              <w:rPr>
                <w:rFonts w:eastAsia="方正黑体_GBK"/>
                <w:color w:val="000000"/>
                <w:spacing w:val="-4"/>
                <w:sz w:val="18"/>
                <w:szCs w:val="18"/>
              </w:rPr>
              <w:t>13.日常监督检查结果处理</w:t>
            </w:r>
          </w:p>
        </w:tc>
        <w:tc>
          <w:tcPr>
            <w:tcW w:w="584" w:type="dxa"/>
            <w:vAlign w:val="center"/>
          </w:tcPr>
          <w:p>
            <w:pPr>
              <w:adjustRightInd w:val="0"/>
              <w:snapToGrid w:val="0"/>
              <w:rPr>
                <w:color w:val="000000"/>
                <w:spacing w:val="-4"/>
                <w:sz w:val="18"/>
                <w:szCs w:val="18"/>
              </w:rPr>
            </w:pPr>
            <w:r>
              <w:rPr>
                <w:color w:val="000000"/>
                <w:spacing w:val="-4"/>
                <w:sz w:val="18"/>
                <w:szCs w:val="18"/>
              </w:rPr>
              <w:t>13.1</w:t>
            </w:r>
          </w:p>
        </w:tc>
        <w:tc>
          <w:tcPr>
            <w:tcW w:w="1275" w:type="dxa"/>
            <w:vAlign w:val="center"/>
          </w:tcPr>
          <w:p>
            <w:pPr>
              <w:adjustRightInd w:val="0"/>
              <w:snapToGrid w:val="0"/>
              <w:rPr>
                <w:color w:val="000000"/>
                <w:spacing w:val="-4"/>
                <w:sz w:val="18"/>
                <w:szCs w:val="18"/>
              </w:rPr>
            </w:pPr>
            <w:r>
              <w:rPr>
                <w:color w:val="000000"/>
                <w:spacing w:val="-4"/>
                <w:sz w:val="18"/>
                <w:szCs w:val="18"/>
              </w:rPr>
              <w:t>张贴记录表</w:t>
            </w:r>
          </w:p>
        </w:tc>
        <w:tc>
          <w:tcPr>
            <w:tcW w:w="7781" w:type="dxa"/>
          </w:tcPr>
          <w:p>
            <w:pPr>
              <w:adjustRightInd w:val="0"/>
              <w:snapToGrid w:val="0"/>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配合市场监管部门在经营（办公）场所醒目位置张贴日常监督检查结果记录表并完整保持至下一次日常监督检查。</w:t>
            </w:r>
          </w:p>
        </w:tc>
        <w:tc>
          <w:tcPr>
            <w:tcW w:w="2231"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adjustRightInd w:val="0"/>
              <w:snapToGrid w:val="0"/>
              <w:rPr>
                <w:rFonts w:eastAsia="方正黑体_GBK"/>
                <w:color w:val="000000"/>
                <w:spacing w:val="-4"/>
                <w:sz w:val="18"/>
                <w:szCs w:val="18"/>
              </w:rPr>
            </w:pPr>
          </w:p>
        </w:tc>
        <w:tc>
          <w:tcPr>
            <w:tcW w:w="584" w:type="dxa"/>
            <w:vAlign w:val="center"/>
          </w:tcPr>
          <w:p>
            <w:pPr>
              <w:adjustRightInd w:val="0"/>
              <w:snapToGrid w:val="0"/>
              <w:rPr>
                <w:color w:val="000000"/>
                <w:spacing w:val="-4"/>
                <w:sz w:val="18"/>
                <w:szCs w:val="18"/>
              </w:rPr>
            </w:pPr>
            <w:r>
              <w:rPr>
                <w:color w:val="000000"/>
                <w:spacing w:val="-4"/>
                <w:sz w:val="18"/>
                <w:szCs w:val="18"/>
              </w:rPr>
              <w:t>13.2</w:t>
            </w:r>
          </w:p>
        </w:tc>
        <w:tc>
          <w:tcPr>
            <w:tcW w:w="1275" w:type="dxa"/>
            <w:vAlign w:val="center"/>
          </w:tcPr>
          <w:p>
            <w:pPr>
              <w:adjustRightInd w:val="0"/>
              <w:snapToGrid w:val="0"/>
              <w:rPr>
                <w:color w:val="000000"/>
                <w:spacing w:val="-4"/>
                <w:sz w:val="18"/>
                <w:szCs w:val="18"/>
              </w:rPr>
            </w:pPr>
            <w:r>
              <w:rPr>
                <w:color w:val="000000"/>
                <w:spacing w:val="-4"/>
                <w:sz w:val="18"/>
                <w:szCs w:val="18"/>
              </w:rPr>
              <w:t>整改</w:t>
            </w:r>
          </w:p>
        </w:tc>
        <w:tc>
          <w:tcPr>
            <w:tcW w:w="7781" w:type="dxa"/>
          </w:tcPr>
          <w:p>
            <w:pPr>
              <w:adjustRightInd w:val="0"/>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adjustRightInd w:val="0"/>
              <w:snapToGrid w:val="0"/>
              <w:rPr>
                <w:rFonts w:eastAsia="方正黑体_GBK"/>
                <w:color w:val="000000"/>
                <w:spacing w:val="-4"/>
                <w:sz w:val="18"/>
                <w:szCs w:val="18"/>
              </w:rPr>
            </w:pPr>
            <w:r>
              <w:rPr>
                <w:rFonts w:eastAsia="方正黑体_GBK"/>
                <w:color w:val="000000"/>
                <w:spacing w:val="-4"/>
                <w:sz w:val="18"/>
                <w:szCs w:val="18"/>
              </w:rPr>
              <w:t>14.配合义务</w:t>
            </w:r>
          </w:p>
        </w:tc>
        <w:tc>
          <w:tcPr>
            <w:tcW w:w="584" w:type="dxa"/>
            <w:vMerge w:val="restart"/>
            <w:vAlign w:val="center"/>
          </w:tcPr>
          <w:p>
            <w:pPr>
              <w:adjustRightInd w:val="0"/>
              <w:snapToGrid w:val="0"/>
              <w:rPr>
                <w:color w:val="000000"/>
                <w:spacing w:val="-4"/>
                <w:sz w:val="18"/>
                <w:szCs w:val="18"/>
              </w:rPr>
            </w:pPr>
            <w:r>
              <w:rPr>
                <w:color w:val="000000"/>
                <w:spacing w:val="-4"/>
                <w:sz w:val="18"/>
                <w:szCs w:val="18"/>
              </w:rPr>
              <w:t>14.1</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781"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场所，回答相关询问，提供相关合同、票据、账簿和其他有关资料，协助现场检查和抽样检验。</w:t>
            </w:r>
          </w:p>
        </w:tc>
        <w:tc>
          <w:tcPr>
            <w:tcW w:w="2231"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tcPr>
          <w:p>
            <w:pPr>
              <w:adjustRightInd w:val="0"/>
              <w:snapToGrid w:val="0"/>
              <w:rPr>
                <w:color w:val="000000"/>
                <w:spacing w:val="-4"/>
                <w:sz w:val="18"/>
                <w:szCs w:val="18"/>
              </w:rPr>
            </w:pPr>
          </w:p>
        </w:tc>
        <w:tc>
          <w:tcPr>
            <w:tcW w:w="7781"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14.2</w:t>
            </w:r>
          </w:p>
        </w:tc>
        <w:tc>
          <w:tcPr>
            <w:tcW w:w="1275" w:type="dxa"/>
            <w:vAlign w:val="center"/>
          </w:tcPr>
          <w:p>
            <w:pPr>
              <w:snapToGrid w:val="0"/>
              <w:rPr>
                <w:color w:val="000000"/>
                <w:spacing w:val="-8"/>
                <w:sz w:val="18"/>
                <w:szCs w:val="18"/>
              </w:rPr>
            </w:pPr>
            <w:r>
              <w:rPr>
                <w:color w:val="000000"/>
                <w:spacing w:val="-8"/>
                <w:sz w:val="18"/>
                <w:szCs w:val="18"/>
              </w:rPr>
              <w:t>配合约谈</w:t>
            </w:r>
          </w:p>
        </w:tc>
        <w:tc>
          <w:tcPr>
            <w:tcW w:w="7781" w:type="dxa"/>
          </w:tcPr>
          <w:p>
            <w:pPr>
              <w:snapToGrid w:val="0"/>
              <w:rPr>
                <w:color w:val="000000"/>
                <w:spacing w:val="-8"/>
                <w:sz w:val="18"/>
                <w:szCs w:val="18"/>
              </w:rPr>
            </w:pPr>
            <w:r>
              <w:rPr>
                <w:color w:val="000000"/>
                <w:spacing w:val="-8"/>
                <w:sz w:val="18"/>
                <w:szCs w:val="18"/>
              </w:rPr>
              <w:t>食品经营过程中存在食品安全隐患，未及时采取措施消除的，市场监管部门需要对销售者法定代表人或主要负责人进行责任约谈的，应当予以配合。应当立即采取措施，进行整改，消除隐患。</w:t>
            </w:r>
          </w:p>
        </w:tc>
        <w:tc>
          <w:tcPr>
            <w:tcW w:w="2231" w:type="dxa"/>
            <w:vAlign w:val="center"/>
          </w:tcPr>
          <w:p>
            <w:pPr>
              <w:snapToGrid w:val="0"/>
              <w:rPr>
                <w:color w:val="000000"/>
                <w:spacing w:val="-6"/>
                <w:sz w:val="18"/>
                <w:szCs w:val="18"/>
              </w:rPr>
            </w:pPr>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tcPr>
          <w:p>
            <w:pPr>
              <w:snapToGrid w:val="0"/>
              <w:jc w:val="left"/>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14.3</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781"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市场监管部门发现可能误导消费者和社会舆论的食品安全信息以及涉及消费者关于食品安全的投诉举报，需要向食品销售者进行调查核实、分析的，应当予以配合。</w:t>
            </w:r>
          </w:p>
        </w:tc>
        <w:tc>
          <w:tcPr>
            <w:tcW w:w="2231"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15.鼓励倡导</w:t>
            </w:r>
          </w:p>
        </w:tc>
        <w:tc>
          <w:tcPr>
            <w:tcW w:w="584" w:type="dxa"/>
            <w:vMerge w:val="restart"/>
            <w:vAlign w:val="center"/>
          </w:tcPr>
          <w:p>
            <w:pPr>
              <w:snapToGrid w:val="0"/>
              <w:jc w:val="center"/>
              <w:rPr>
                <w:color w:val="000000"/>
                <w:spacing w:val="-4"/>
                <w:sz w:val="18"/>
                <w:szCs w:val="18"/>
              </w:rPr>
            </w:pPr>
            <w:r>
              <w:rPr>
                <w:color w:val="000000"/>
                <w:spacing w:val="-4"/>
                <w:sz w:val="18"/>
                <w:szCs w:val="18"/>
              </w:rPr>
              <w:t>15.1</w:t>
            </w:r>
          </w:p>
        </w:tc>
        <w:tc>
          <w:tcPr>
            <w:tcW w:w="1275" w:type="dxa"/>
            <w:vMerge w:val="restart"/>
            <w:vAlign w:val="center"/>
          </w:tcPr>
          <w:p>
            <w:pPr>
              <w:snapToGrid w:val="0"/>
              <w:rPr>
                <w:color w:val="000000"/>
                <w:spacing w:val="-8"/>
                <w:sz w:val="18"/>
                <w:szCs w:val="18"/>
              </w:rPr>
            </w:pPr>
            <w:r>
              <w:rPr>
                <w:color w:val="000000"/>
                <w:spacing w:val="-8"/>
                <w:sz w:val="18"/>
                <w:szCs w:val="18"/>
              </w:rPr>
              <w:t>鼓励</w:t>
            </w:r>
          </w:p>
        </w:tc>
        <w:tc>
          <w:tcPr>
            <w:tcW w:w="7781" w:type="dxa"/>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231" w:type="dxa"/>
            <w:vMerge w:val="restart"/>
            <w:vAlign w:val="center"/>
          </w:tcPr>
          <w:p>
            <w:pPr>
              <w:snapToGrid w:val="0"/>
              <w:rPr>
                <w:color w:val="000000"/>
                <w:spacing w:val="-6"/>
                <w:sz w:val="18"/>
                <w:szCs w:val="18"/>
              </w:rPr>
            </w:pPr>
            <w:r>
              <w:rPr>
                <w:color w:val="000000"/>
                <w:spacing w:val="-6"/>
                <w:sz w:val="18"/>
                <w:szCs w:val="18"/>
              </w:rPr>
              <w:t>1.《食品安全法》第十条、第四十三条、第四十八条。</w:t>
            </w:r>
          </w:p>
          <w:p>
            <w:pPr>
              <w:snapToGrid w:val="0"/>
              <w:rPr>
                <w:color w:val="000000"/>
                <w:spacing w:val="-6"/>
                <w:sz w:val="18"/>
                <w:szCs w:val="18"/>
              </w:rPr>
            </w:pPr>
            <w:r>
              <w:rPr>
                <w:color w:val="000000"/>
                <w:spacing w:val="-6"/>
                <w:sz w:val="18"/>
                <w:szCs w:val="18"/>
              </w:rPr>
              <w:t>2.《食品安全法实施条例》第十七条。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tcPr>
          <w:p>
            <w:pPr>
              <w:snapToGrid w:val="0"/>
              <w:rPr>
                <w:color w:val="000000"/>
                <w:spacing w:val="-8"/>
                <w:sz w:val="18"/>
                <w:szCs w:val="18"/>
              </w:rPr>
            </w:pPr>
            <w:r>
              <w:rPr>
                <w:color w:val="000000"/>
                <w:spacing w:val="-8"/>
                <w:sz w:val="18"/>
                <w:szCs w:val="18"/>
              </w:rPr>
              <w:t>符合良好生产经营规范要求，实施危害分析与关键控制点体系，提高食品安全管理水平。</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jc w:val="left"/>
              <w:rPr>
                <w:rFonts w:eastAsia="方正黑体_GBK"/>
                <w:color w:val="000000"/>
                <w:spacing w:val="-4"/>
                <w:sz w:val="18"/>
                <w:szCs w:val="18"/>
              </w:rPr>
            </w:pPr>
          </w:p>
        </w:tc>
        <w:tc>
          <w:tcPr>
            <w:tcW w:w="584"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781" w:type="dxa"/>
          </w:tcPr>
          <w:p>
            <w:pPr>
              <w:snapToGrid w:val="0"/>
              <w:rPr>
                <w:color w:val="000000"/>
                <w:spacing w:val="-8"/>
                <w:sz w:val="18"/>
                <w:szCs w:val="18"/>
              </w:rPr>
            </w:pPr>
            <w:r>
              <w:rPr>
                <w:color w:val="000000"/>
                <w:spacing w:val="-8"/>
                <w:sz w:val="18"/>
                <w:szCs w:val="18"/>
              </w:rPr>
              <w:t>鼓励参加食品安全责任保险。</w:t>
            </w:r>
          </w:p>
        </w:tc>
        <w:tc>
          <w:tcPr>
            <w:tcW w:w="223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0" w:type="dxa"/>
            <w:vMerge w:val="continue"/>
            <w:vAlign w:val="center"/>
          </w:tcPr>
          <w:p>
            <w:pPr>
              <w:snapToGrid w:val="0"/>
              <w:rPr>
                <w:rFonts w:eastAsia="方正黑体_GBK"/>
                <w:color w:val="000000"/>
                <w:spacing w:val="-4"/>
                <w:sz w:val="18"/>
                <w:szCs w:val="18"/>
              </w:rPr>
            </w:pPr>
          </w:p>
        </w:tc>
        <w:tc>
          <w:tcPr>
            <w:tcW w:w="584" w:type="dxa"/>
            <w:vAlign w:val="center"/>
          </w:tcPr>
          <w:p>
            <w:pPr>
              <w:snapToGrid w:val="0"/>
              <w:jc w:val="center"/>
              <w:rPr>
                <w:color w:val="000000"/>
                <w:spacing w:val="-4"/>
                <w:sz w:val="18"/>
                <w:szCs w:val="18"/>
              </w:rPr>
            </w:pPr>
            <w:r>
              <w:rPr>
                <w:color w:val="000000"/>
                <w:spacing w:val="-4"/>
                <w:sz w:val="18"/>
                <w:szCs w:val="18"/>
              </w:rPr>
              <w:t>15.2</w:t>
            </w:r>
          </w:p>
        </w:tc>
        <w:tc>
          <w:tcPr>
            <w:tcW w:w="1275" w:type="dxa"/>
            <w:vAlign w:val="center"/>
          </w:tcPr>
          <w:p>
            <w:pPr>
              <w:snapToGrid w:val="0"/>
              <w:rPr>
                <w:color w:val="000000"/>
                <w:spacing w:val="-8"/>
                <w:sz w:val="18"/>
                <w:szCs w:val="18"/>
              </w:rPr>
            </w:pPr>
            <w:r>
              <w:rPr>
                <w:color w:val="000000"/>
                <w:spacing w:val="-8"/>
                <w:sz w:val="18"/>
                <w:szCs w:val="18"/>
              </w:rPr>
              <w:t>开展食品安全自我承诺</w:t>
            </w:r>
          </w:p>
        </w:tc>
        <w:tc>
          <w:tcPr>
            <w:tcW w:w="7781" w:type="dxa"/>
            <w:vAlign w:val="center"/>
          </w:tcPr>
          <w:p>
            <w:pPr>
              <w:snapToGrid w:val="0"/>
              <w:rPr>
                <w:color w:val="000000"/>
                <w:spacing w:val="-8"/>
                <w:sz w:val="18"/>
                <w:szCs w:val="18"/>
              </w:rPr>
            </w:pPr>
            <w:r>
              <w:rPr>
                <w:color w:val="000000"/>
                <w:spacing w:val="-8"/>
                <w:sz w:val="18"/>
                <w:szCs w:val="18"/>
              </w:rPr>
              <w:t>在开展食品安全自查基础上，鼓励开展食品安全自我承诺，并在网店主页或网站首页醒目位置公布承诺内容。</w:t>
            </w:r>
          </w:p>
        </w:tc>
        <w:tc>
          <w:tcPr>
            <w:tcW w:w="2231" w:type="dxa"/>
            <w:vMerge w:val="continue"/>
            <w:vAlign w:val="center"/>
          </w:tcPr>
          <w:p>
            <w:pPr>
              <w:snapToGrid w:val="0"/>
              <w:rPr>
                <w:color w:val="000000"/>
                <w:spacing w:val="-6"/>
                <w:sz w:val="18"/>
                <w:szCs w:val="18"/>
              </w:rPr>
            </w:pPr>
          </w:p>
        </w:tc>
      </w:tr>
    </w:tbl>
    <w:p>
      <w:pPr>
        <w:jc w:val="cente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（七）利用自动售货设备从事食品（食用农产品）销售活动的销售者</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9"/>
        <w:gridCol w:w="570"/>
        <w:gridCol w:w="1274"/>
        <w:gridCol w:w="793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099"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7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4"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9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Align w:val="center"/>
          </w:tcPr>
          <w:p>
            <w:pPr>
              <w:snapToGrid w:val="0"/>
              <w:rPr>
                <w:rFonts w:eastAsia="方正黑体_GBK"/>
                <w:color w:val="000000"/>
                <w:spacing w:val="-4"/>
                <w:sz w:val="18"/>
                <w:szCs w:val="18"/>
              </w:rPr>
            </w:pPr>
            <w:r>
              <w:rPr>
                <w:rFonts w:eastAsia="方正黑体_GBK"/>
                <w:color w:val="000000"/>
                <w:spacing w:val="-4"/>
                <w:sz w:val="18"/>
                <w:szCs w:val="18"/>
              </w:rPr>
              <w:t>1.经营资质</w:t>
            </w:r>
          </w:p>
        </w:tc>
        <w:tc>
          <w:tcPr>
            <w:tcW w:w="570" w:type="dxa"/>
            <w:vAlign w:val="center"/>
          </w:tcPr>
          <w:p>
            <w:pPr>
              <w:snapToGrid w:val="0"/>
              <w:jc w:val="center"/>
              <w:rPr>
                <w:color w:val="000000"/>
                <w:spacing w:val="-4"/>
                <w:sz w:val="18"/>
                <w:szCs w:val="18"/>
              </w:rPr>
            </w:pPr>
            <w:r>
              <w:rPr>
                <w:color w:val="000000"/>
                <w:spacing w:val="-4"/>
                <w:sz w:val="18"/>
                <w:szCs w:val="18"/>
              </w:rPr>
              <w:t>1.1</w:t>
            </w:r>
          </w:p>
        </w:tc>
        <w:tc>
          <w:tcPr>
            <w:tcW w:w="1274" w:type="dxa"/>
            <w:vAlign w:val="center"/>
          </w:tcPr>
          <w:p>
            <w:pPr>
              <w:snapToGrid w:val="0"/>
              <w:rPr>
                <w:color w:val="000000"/>
                <w:spacing w:val="-4"/>
                <w:sz w:val="18"/>
                <w:szCs w:val="18"/>
              </w:rPr>
            </w:pPr>
            <w:r>
              <w:rPr>
                <w:color w:val="000000"/>
                <w:spacing w:val="-4"/>
                <w:sz w:val="18"/>
                <w:szCs w:val="18"/>
              </w:rPr>
              <w:t>主体准入</w:t>
            </w:r>
          </w:p>
        </w:tc>
        <w:tc>
          <w:tcPr>
            <w:tcW w:w="7938" w:type="dxa"/>
            <w:vAlign w:val="center"/>
          </w:tcPr>
          <w:p>
            <w:pPr>
              <w:snapToGrid w:val="0"/>
              <w:rPr>
                <w:color w:val="000000"/>
                <w:spacing w:val="-4"/>
                <w:sz w:val="18"/>
                <w:szCs w:val="18"/>
              </w:rPr>
            </w:pPr>
            <w:r>
              <w:rPr>
                <w:color w:val="000000"/>
                <w:spacing w:val="-4"/>
                <w:sz w:val="18"/>
                <w:szCs w:val="18"/>
              </w:rPr>
              <w:t>从事食品销售活动，应当依法申请取得《食品经营许可证》。销售食用农产品，不需要取得《食品经营许可证》。</w:t>
            </w:r>
          </w:p>
        </w:tc>
        <w:tc>
          <w:tcPr>
            <w:tcW w:w="2090" w:type="dxa"/>
            <w:vAlign w:val="center"/>
          </w:tcPr>
          <w:p>
            <w:pPr>
              <w:snapToGrid w:val="0"/>
              <w:rPr>
                <w:color w:val="000000"/>
                <w:spacing w:val="-6"/>
                <w:sz w:val="18"/>
                <w:szCs w:val="18"/>
              </w:rPr>
            </w:pPr>
            <w:r>
              <w:rPr>
                <w:color w:val="000000"/>
                <w:spacing w:val="-6"/>
                <w:sz w:val="18"/>
                <w:szCs w:val="18"/>
              </w:rPr>
              <w:t>《食品安全法》第三十五条。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Align w:val="center"/>
          </w:tcPr>
          <w:p>
            <w:pPr>
              <w:snapToGrid w:val="0"/>
              <w:rPr>
                <w:rFonts w:eastAsia="方正黑体_GBK"/>
                <w:color w:val="000000"/>
                <w:spacing w:val="-4"/>
                <w:sz w:val="18"/>
                <w:szCs w:val="18"/>
              </w:rPr>
            </w:pPr>
            <w:r>
              <w:rPr>
                <w:rFonts w:eastAsia="方正黑体_GBK"/>
                <w:color w:val="000000"/>
                <w:spacing w:val="-4"/>
                <w:sz w:val="18"/>
                <w:szCs w:val="18"/>
              </w:rPr>
              <w:t>2.管理制度</w:t>
            </w:r>
          </w:p>
        </w:tc>
        <w:tc>
          <w:tcPr>
            <w:tcW w:w="570" w:type="dxa"/>
            <w:vAlign w:val="center"/>
          </w:tcPr>
          <w:p>
            <w:pPr>
              <w:snapToGrid w:val="0"/>
              <w:jc w:val="center"/>
              <w:rPr>
                <w:color w:val="000000"/>
                <w:spacing w:val="-4"/>
                <w:sz w:val="18"/>
                <w:szCs w:val="18"/>
              </w:rPr>
            </w:pPr>
            <w:r>
              <w:rPr>
                <w:color w:val="000000"/>
                <w:spacing w:val="-4"/>
                <w:sz w:val="18"/>
                <w:szCs w:val="18"/>
              </w:rPr>
              <w:t>2.1</w:t>
            </w:r>
          </w:p>
        </w:tc>
        <w:tc>
          <w:tcPr>
            <w:tcW w:w="1274" w:type="dxa"/>
            <w:vAlign w:val="center"/>
          </w:tcPr>
          <w:p>
            <w:pPr>
              <w:snapToGrid w:val="0"/>
              <w:rPr>
                <w:color w:val="000000"/>
                <w:spacing w:val="-4"/>
                <w:sz w:val="18"/>
                <w:szCs w:val="18"/>
              </w:rPr>
            </w:pPr>
            <w:r>
              <w:rPr>
                <w:color w:val="000000"/>
                <w:spacing w:val="-4"/>
                <w:sz w:val="18"/>
                <w:szCs w:val="18"/>
              </w:rPr>
              <w:t>食品安全管理制度</w:t>
            </w:r>
          </w:p>
        </w:tc>
        <w:tc>
          <w:tcPr>
            <w:tcW w:w="7938" w:type="dxa"/>
            <w:vAlign w:val="center"/>
          </w:tcPr>
          <w:p>
            <w:pPr>
              <w:snapToGrid w:val="0"/>
              <w:rPr>
                <w:color w:val="000000"/>
                <w:spacing w:val="-4"/>
                <w:sz w:val="18"/>
                <w:szCs w:val="18"/>
              </w:rPr>
            </w:pPr>
            <w:r>
              <w:rPr>
                <w:color w:val="000000"/>
                <w:spacing w:val="-4"/>
                <w:sz w:val="18"/>
                <w:szCs w:val="18"/>
              </w:rPr>
              <w:t>应当建立并执行食品安全管理、从业人员健康管理、食品安全自查、进货查验记录等制度。</w:t>
            </w:r>
          </w:p>
        </w:tc>
        <w:tc>
          <w:tcPr>
            <w:tcW w:w="2090" w:type="dxa"/>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Align w:val="center"/>
          </w:tcPr>
          <w:p>
            <w:pPr>
              <w:snapToGrid w:val="0"/>
              <w:rPr>
                <w:rFonts w:eastAsia="方正黑体_GBK"/>
                <w:color w:val="000000"/>
                <w:spacing w:val="-4"/>
                <w:sz w:val="18"/>
                <w:szCs w:val="18"/>
              </w:rPr>
            </w:pPr>
            <w:r>
              <w:rPr>
                <w:rFonts w:eastAsia="方正黑体_GBK"/>
                <w:color w:val="000000"/>
                <w:spacing w:val="-4"/>
                <w:sz w:val="18"/>
                <w:szCs w:val="18"/>
              </w:rPr>
              <w:t>3.风险管控</w:t>
            </w:r>
          </w:p>
        </w:tc>
        <w:tc>
          <w:tcPr>
            <w:tcW w:w="570" w:type="dxa"/>
            <w:vAlign w:val="center"/>
          </w:tcPr>
          <w:p>
            <w:pPr>
              <w:snapToGrid w:val="0"/>
              <w:jc w:val="center"/>
              <w:rPr>
                <w:color w:val="000000"/>
                <w:spacing w:val="-4"/>
                <w:sz w:val="18"/>
                <w:szCs w:val="18"/>
              </w:rPr>
            </w:pPr>
            <w:r>
              <w:rPr>
                <w:color w:val="000000"/>
                <w:spacing w:val="-4"/>
                <w:sz w:val="18"/>
                <w:szCs w:val="18"/>
              </w:rPr>
              <w:t>3.1</w:t>
            </w:r>
          </w:p>
        </w:tc>
        <w:tc>
          <w:tcPr>
            <w:tcW w:w="1274" w:type="dxa"/>
            <w:vAlign w:val="center"/>
          </w:tcPr>
          <w:p>
            <w:pPr>
              <w:snapToGrid w:val="0"/>
              <w:rPr>
                <w:color w:val="000000"/>
                <w:spacing w:val="-4"/>
                <w:sz w:val="18"/>
                <w:szCs w:val="18"/>
              </w:rPr>
            </w:pPr>
            <w:r>
              <w:rPr>
                <w:color w:val="000000"/>
                <w:spacing w:val="-4"/>
                <w:sz w:val="18"/>
                <w:szCs w:val="18"/>
              </w:rPr>
              <w:t>建立并执行食品安全风险管控方案</w:t>
            </w:r>
          </w:p>
        </w:tc>
        <w:tc>
          <w:tcPr>
            <w:tcW w:w="7938" w:type="dxa"/>
            <w:vAlign w:val="center"/>
          </w:tcPr>
          <w:p>
            <w:pPr>
              <w:snapToGrid w:val="0"/>
              <w:rPr>
                <w:color w:val="000000"/>
                <w:spacing w:val="-4"/>
                <w:sz w:val="18"/>
                <w:szCs w:val="18"/>
              </w:rPr>
            </w:pPr>
            <w:r>
              <w:rPr>
                <w:color w:val="000000"/>
                <w:spacing w:val="-4"/>
                <w:sz w:val="18"/>
                <w:szCs w:val="18"/>
              </w:rPr>
              <w:t>应当建立并执行风险管控方案，按照风险管控方案落实以下内容：（1）原料采购、查验、贮存等要求；（2）加工制作流程和操作规程；（3）加工用水标准；（4）设备清洁消毒方式、频次等以及记录方式、内容等要求；（5）设备内部环境卫生检测要求；（6）原料、成品及食品相关产品的检验检测要求，检验检测结果记录及留存的方式、时限等；（7）其他关键点风险控制措施。</w:t>
            </w:r>
          </w:p>
        </w:tc>
        <w:tc>
          <w:tcPr>
            <w:tcW w:w="2090" w:type="dxa"/>
            <w:vAlign w:val="center"/>
          </w:tcPr>
          <w:p>
            <w:pPr>
              <w:snapToGrid w:val="0"/>
              <w:rPr>
                <w:color w:val="000000"/>
                <w:spacing w:val="-6"/>
                <w:sz w:val="18"/>
                <w:szCs w:val="18"/>
              </w:rPr>
            </w:pPr>
            <w:r>
              <w:rPr>
                <w:color w:val="000000"/>
                <w:spacing w:val="-6"/>
                <w:sz w:val="18"/>
                <w:szCs w:val="18"/>
              </w:rPr>
              <w:t>《食品经营许可管理办法》第十二条。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4.经营场所</w:t>
            </w:r>
          </w:p>
        </w:tc>
        <w:tc>
          <w:tcPr>
            <w:tcW w:w="570" w:type="dxa"/>
            <w:vAlign w:val="center"/>
          </w:tcPr>
          <w:p>
            <w:pPr>
              <w:snapToGrid w:val="0"/>
              <w:jc w:val="center"/>
              <w:rPr>
                <w:color w:val="000000"/>
                <w:spacing w:val="-4"/>
                <w:sz w:val="18"/>
                <w:szCs w:val="18"/>
              </w:rPr>
            </w:pPr>
            <w:r>
              <w:rPr>
                <w:color w:val="000000"/>
                <w:spacing w:val="-4"/>
                <w:sz w:val="18"/>
                <w:szCs w:val="18"/>
              </w:rPr>
              <w:t>4.1</w:t>
            </w:r>
          </w:p>
        </w:tc>
        <w:tc>
          <w:tcPr>
            <w:tcW w:w="1274" w:type="dxa"/>
          </w:tcPr>
          <w:p>
            <w:pPr>
              <w:snapToGrid w:val="0"/>
              <w:rPr>
                <w:color w:val="000000"/>
                <w:spacing w:val="-4"/>
                <w:sz w:val="18"/>
                <w:szCs w:val="18"/>
              </w:rPr>
            </w:pPr>
            <w:r>
              <w:rPr>
                <w:color w:val="000000"/>
                <w:spacing w:val="-4"/>
                <w:sz w:val="18"/>
                <w:szCs w:val="18"/>
              </w:rPr>
              <w:t>设置</w:t>
            </w:r>
          </w:p>
        </w:tc>
        <w:tc>
          <w:tcPr>
            <w:tcW w:w="7938" w:type="dxa"/>
            <w:vAlign w:val="center"/>
          </w:tcPr>
          <w:p>
            <w:pPr>
              <w:snapToGrid w:val="0"/>
              <w:rPr>
                <w:color w:val="000000"/>
                <w:spacing w:val="-4"/>
                <w:sz w:val="18"/>
                <w:szCs w:val="18"/>
              </w:rPr>
            </w:pPr>
            <w:r>
              <w:rPr>
                <w:color w:val="000000"/>
                <w:spacing w:val="-4"/>
                <w:sz w:val="18"/>
                <w:szCs w:val="18"/>
              </w:rPr>
              <w:t>自动售货设备设置场所应当与有毒、有害场所以及其他污染源保持规定的距离。</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2.《食品经营许可管理办法》第十一条。</w:t>
            </w:r>
          </w:p>
          <w:p>
            <w:pPr>
              <w:snapToGrid w:val="0"/>
              <w:rPr>
                <w:color w:val="000000"/>
                <w:spacing w:val="-6"/>
                <w:sz w:val="18"/>
                <w:szCs w:val="18"/>
              </w:rPr>
            </w:pPr>
            <w:r>
              <w:rPr>
                <w:color w:val="000000"/>
                <w:spacing w:val="-6"/>
                <w:sz w:val="18"/>
                <w:szCs w:val="18"/>
              </w:rPr>
              <w:t>3.《食品经营许可审查通则》第八条。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4.2</w:t>
            </w:r>
          </w:p>
        </w:tc>
        <w:tc>
          <w:tcPr>
            <w:tcW w:w="1274" w:type="dxa"/>
            <w:vAlign w:val="center"/>
          </w:tcPr>
          <w:p>
            <w:pPr>
              <w:snapToGrid w:val="0"/>
              <w:rPr>
                <w:color w:val="000000"/>
                <w:spacing w:val="-4"/>
                <w:sz w:val="18"/>
                <w:szCs w:val="18"/>
              </w:rPr>
            </w:pPr>
            <w:r>
              <w:rPr>
                <w:color w:val="000000"/>
                <w:spacing w:val="-4"/>
                <w:sz w:val="18"/>
                <w:szCs w:val="18"/>
              </w:rPr>
              <w:t>环境</w:t>
            </w:r>
          </w:p>
        </w:tc>
        <w:tc>
          <w:tcPr>
            <w:tcW w:w="7938" w:type="dxa"/>
            <w:vAlign w:val="center"/>
          </w:tcPr>
          <w:p>
            <w:pPr>
              <w:snapToGrid w:val="0"/>
              <w:rPr>
                <w:color w:val="000000"/>
                <w:spacing w:val="-4"/>
                <w:sz w:val="18"/>
                <w:szCs w:val="18"/>
              </w:rPr>
            </w:pPr>
            <w:r>
              <w:rPr>
                <w:color w:val="000000"/>
                <w:spacing w:val="-4"/>
                <w:sz w:val="18"/>
                <w:szCs w:val="18"/>
              </w:rPr>
              <w:t>自动售货设备设置场所环境应当整洁。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5.放置地点</w:t>
            </w:r>
          </w:p>
        </w:tc>
        <w:tc>
          <w:tcPr>
            <w:tcW w:w="570" w:type="dxa"/>
            <w:vAlign w:val="center"/>
          </w:tcPr>
          <w:p>
            <w:pPr>
              <w:snapToGrid w:val="0"/>
              <w:jc w:val="center"/>
              <w:rPr>
                <w:color w:val="000000"/>
                <w:spacing w:val="-4"/>
                <w:sz w:val="18"/>
                <w:szCs w:val="18"/>
              </w:rPr>
            </w:pPr>
            <w:r>
              <w:rPr>
                <w:color w:val="000000"/>
                <w:spacing w:val="-4"/>
                <w:sz w:val="18"/>
                <w:szCs w:val="18"/>
              </w:rPr>
              <w:t>5.1</w:t>
            </w:r>
          </w:p>
        </w:tc>
        <w:tc>
          <w:tcPr>
            <w:tcW w:w="1274" w:type="dxa"/>
          </w:tcPr>
          <w:p>
            <w:pPr>
              <w:snapToGrid w:val="0"/>
              <w:rPr>
                <w:color w:val="000000"/>
                <w:spacing w:val="-4"/>
                <w:sz w:val="18"/>
                <w:szCs w:val="18"/>
              </w:rPr>
            </w:pPr>
            <w:r>
              <w:rPr>
                <w:color w:val="000000"/>
                <w:spacing w:val="-4"/>
                <w:sz w:val="18"/>
                <w:szCs w:val="18"/>
              </w:rPr>
              <w:t>要求</w:t>
            </w:r>
          </w:p>
        </w:tc>
        <w:tc>
          <w:tcPr>
            <w:tcW w:w="7938" w:type="dxa"/>
            <w:vAlign w:val="center"/>
          </w:tcPr>
          <w:p>
            <w:pPr>
              <w:snapToGrid w:val="0"/>
              <w:rPr>
                <w:color w:val="000000"/>
                <w:spacing w:val="-4"/>
                <w:sz w:val="18"/>
                <w:szCs w:val="18"/>
              </w:rPr>
            </w:pPr>
            <w:r>
              <w:rPr>
                <w:color w:val="000000"/>
                <w:spacing w:val="-4"/>
                <w:sz w:val="18"/>
                <w:szCs w:val="18"/>
              </w:rPr>
              <w:t>自动售货设备放置地点应当与提交许可申请材料中标明的地点一致。</w:t>
            </w:r>
          </w:p>
        </w:tc>
        <w:tc>
          <w:tcPr>
            <w:tcW w:w="2090" w:type="dxa"/>
            <w:vMerge w:val="restart"/>
            <w:vAlign w:val="center"/>
          </w:tcPr>
          <w:p>
            <w:pPr>
              <w:snapToGrid w:val="0"/>
              <w:rPr>
                <w:color w:val="000000"/>
                <w:spacing w:val="-6"/>
                <w:sz w:val="18"/>
                <w:szCs w:val="18"/>
              </w:rPr>
            </w:pPr>
            <w:r>
              <w:rPr>
                <w:color w:val="000000"/>
                <w:spacing w:val="-6"/>
                <w:sz w:val="18"/>
                <w:szCs w:val="18"/>
              </w:rPr>
              <w:t>《食品经营许可管理办法》第十二条。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5.2</w:t>
            </w:r>
          </w:p>
        </w:tc>
        <w:tc>
          <w:tcPr>
            <w:tcW w:w="1274" w:type="dxa"/>
          </w:tcPr>
          <w:p>
            <w:pPr>
              <w:snapToGrid w:val="0"/>
              <w:rPr>
                <w:color w:val="000000"/>
                <w:spacing w:val="-4"/>
                <w:sz w:val="18"/>
                <w:szCs w:val="18"/>
              </w:rPr>
            </w:pPr>
            <w:r>
              <w:rPr>
                <w:color w:val="000000"/>
                <w:spacing w:val="-4"/>
                <w:sz w:val="18"/>
                <w:szCs w:val="18"/>
              </w:rPr>
              <w:t>报告</w:t>
            </w:r>
          </w:p>
        </w:tc>
        <w:tc>
          <w:tcPr>
            <w:tcW w:w="7938" w:type="dxa"/>
            <w:vAlign w:val="center"/>
          </w:tcPr>
          <w:p>
            <w:pPr>
              <w:snapToGrid w:val="0"/>
              <w:rPr>
                <w:color w:val="000000"/>
                <w:spacing w:val="-4"/>
                <w:sz w:val="18"/>
                <w:szCs w:val="18"/>
              </w:rPr>
            </w:pPr>
            <w:r>
              <w:rPr>
                <w:color w:val="000000"/>
                <w:spacing w:val="-4"/>
                <w:sz w:val="18"/>
                <w:szCs w:val="18"/>
              </w:rPr>
              <w:t>自动售货设备放置地点发生变化应当报告许可机关。</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Align w:val="center"/>
          </w:tcPr>
          <w:p>
            <w:pPr>
              <w:snapToGrid w:val="0"/>
              <w:rPr>
                <w:rFonts w:eastAsia="方正黑体_GBK"/>
                <w:color w:val="000000"/>
                <w:spacing w:val="-4"/>
                <w:sz w:val="18"/>
                <w:szCs w:val="18"/>
              </w:rPr>
            </w:pPr>
            <w:r>
              <w:rPr>
                <w:rFonts w:eastAsia="方正黑体_GBK"/>
                <w:color w:val="000000"/>
                <w:spacing w:val="-4"/>
                <w:sz w:val="18"/>
                <w:szCs w:val="18"/>
              </w:rPr>
              <w:t>6.信息公示</w:t>
            </w:r>
          </w:p>
        </w:tc>
        <w:tc>
          <w:tcPr>
            <w:tcW w:w="570" w:type="dxa"/>
            <w:vAlign w:val="center"/>
          </w:tcPr>
          <w:p>
            <w:pPr>
              <w:snapToGrid w:val="0"/>
              <w:jc w:val="center"/>
              <w:rPr>
                <w:color w:val="000000"/>
                <w:spacing w:val="-4"/>
                <w:sz w:val="18"/>
                <w:szCs w:val="18"/>
              </w:rPr>
            </w:pPr>
            <w:r>
              <w:rPr>
                <w:color w:val="000000"/>
                <w:spacing w:val="-4"/>
                <w:sz w:val="18"/>
                <w:szCs w:val="18"/>
              </w:rPr>
              <w:t>6.1</w:t>
            </w:r>
          </w:p>
        </w:tc>
        <w:tc>
          <w:tcPr>
            <w:tcW w:w="1274" w:type="dxa"/>
            <w:vAlign w:val="center"/>
          </w:tcPr>
          <w:p>
            <w:pPr>
              <w:snapToGrid w:val="0"/>
              <w:rPr>
                <w:color w:val="000000"/>
                <w:spacing w:val="-4"/>
                <w:sz w:val="18"/>
                <w:szCs w:val="18"/>
              </w:rPr>
            </w:pPr>
            <w:r>
              <w:rPr>
                <w:color w:val="000000"/>
                <w:spacing w:val="-4"/>
                <w:sz w:val="18"/>
                <w:szCs w:val="18"/>
              </w:rPr>
              <w:t>公示</w:t>
            </w:r>
          </w:p>
        </w:tc>
        <w:tc>
          <w:tcPr>
            <w:tcW w:w="7938" w:type="dxa"/>
            <w:vAlign w:val="center"/>
          </w:tcPr>
          <w:p>
            <w:pPr>
              <w:snapToGrid w:val="0"/>
              <w:rPr>
                <w:color w:val="000000"/>
                <w:spacing w:val="-4"/>
                <w:sz w:val="18"/>
                <w:szCs w:val="18"/>
              </w:rPr>
            </w:pPr>
            <w:r>
              <w:rPr>
                <w:color w:val="000000"/>
                <w:spacing w:val="-4"/>
                <w:sz w:val="18"/>
                <w:szCs w:val="18"/>
              </w:rPr>
              <w:t>应当按照相关规定和许可申请材料中标明的方式，在自动售货设备的醒目位置公示《食品经营许可证》、联系电话、12315投诉举报电话等信息。</w:t>
            </w:r>
          </w:p>
        </w:tc>
        <w:tc>
          <w:tcPr>
            <w:tcW w:w="2090" w:type="dxa"/>
            <w:vAlign w:val="center"/>
          </w:tcPr>
          <w:p>
            <w:pPr>
              <w:snapToGrid w:val="0"/>
              <w:rPr>
                <w:color w:val="000000"/>
                <w:spacing w:val="-6"/>
                <w:sz w:val="18"/>
                <w:szCs w:val="18"/>
              </w:rPr>
            </w:pPr>
            <w:r>
              <w:rPr>
                <w:color w:val="000000"/>
                <w:spacing w:val="-6"/>
                <w:sz w:val="18"/>
                <w:szCs w:val="18"/>
              </w:rPr>
              <w:t>《食品经营许可管理办法》第二十六条。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7..进货查验记录</w:t>
            </w:r>
          </w:p>
        </w:tc>
        <w:tc>
          <w:tcPr>
            <w:tcW w:w="570" w:type="dxa"/>
            <w:vAlign w:val="center"/>
          </w:tcPr>
          <w:p>
            <w:pPr>
              <w:snapToGrid w:val="0"/>
              <w:jc w:val="center"/>
              <w:rPr>
                <w:color w:val="000000"/>
                <w:spacing w:val="-4"/>
                <w:sz w:val="18"/>
                <w:szCs w:val="18"/>
              </w:rPr>
            </w:pPr>
            <w:r>
              <w:rPr>
                <w:color w:val="000000"/>
                <w:spacing w:val="-4"/>
                <w:sz w:val="18"/>
                <w:szCs w:val="18"/>
              </w:rPr>
              <w:t>7.1</w:t>
            </w:r>
          </w:p>
        </w:tc>
        <w:tc>
          <w:tcPr>
            <w:tcW w:w="1274" w:type="dxa"/>
            <w:vAlign w:val="center"/>
          </w:tcPr>
          <w:p>
            <w:pPr>
              <w:snapToGrid w:val="0"/>
              <w:rPr>
                <w:color w:val="000000"/>
                <w:spacing w:val="-4"/>
                <w:sz w:val="18"/>
                <w:szCs w:val="18"/>
              </w:rPr>
            </w:pPr>
            <w:r>
              <w:rPr>
                <w:color w:val="000000"/>
                <w:spacing w:val="-4"/>
                <w:sz w:val="18"/>
                <w:szCs w:val="18"/>
              </w:rPr>
              <w:t>建立进货查验记录制度</w:t>
            </w:r>
          </w:p>
        </w:tc>
        <w:tc>
          <w:tcPr>
            <w:tcW w:w="7938" w:type="dxa"/>
            <w:vAlign w:val="center"/>
          </w:tcPr>
          <w:p>
            <w:pPr>
              <w:snapToGrid w:val="0"/>
              <w:rPr>
                <w:color w:val="000000"/>
                <w:spacing w:val="-4"/>
                <w:sz w:val="18"/>
                <w:szCs w:val="18"/>
              </w:rPr>
            </w:pPr>
            <w:r>
              <w:rPr>
                <w:color w:val="000000"/>
                <w:spacing w:val="-4"/>
                <w:sz w:val="18"/>
                <w:szCs w:val="18"/>
              </w:rPr>
              <w:t>采购食品、食用农产品应当建立进货查验记录制度，明确并落实以下主要内容：</w:t>
            </w:r>
          </w:p>
          <w:p>
            <w:pPr>
              <w:widowControl/>
              <w:snapToGrid w:val="0"/>
              <w:rPr>
                <w:color w:val="000000"/>
                <w:spacing w:val="-4"/>
                <w:sz w:val="18"/>
                <w:szCs w:val="18"/>
              </w:rPr>
            </w:pPr>
            <w:r>
              <w:rPr>
                <w:color w:val="000000"/>
                <w:spacing w:val="-4"/>
                <w:sz w:val="18"/>
                <w:szCs w:val="18"/>
              </w:rPr>
              <w:t>（1）进货查验的方式、内容、项目、负责人等要求；</w:t>
            </w:r>
          </w:p>
          <w:p>
            <w:pPr>
              <w:widowControl/>
              <w:snapToGrid w:val="0"/>
              <w:rPr>
                <w:color w:val="000000"/>
                <w:spacing w:val="-4"/>
                <w:sz w:val="18"/>
                <w:szCs w:val="18"/>
              </w:rPr>
            </w:pPr>
            <w:r>
              <w:rPr>
                <w:color w:val="000000"/>
                <w:spacing w:val="-4"/>
                <w:sz w:val="18"/>
                <w:szCs w:val="18"/>
              </w:rPr>
              <w:t>（2）记录方式、内容、负责人等要求；</w:t>
            </w:r>
          </w:p>
          <w:p>
            <w:pPr>
              <w:widowControl/>
              <w:snapToGrid w:val="0"/>
              <w:rPr>
                <w:color w:val="000000"/>
                <w:spacing w:val="-4"/>
                <w:sz w:val="18"/>
                <w:szCs w:val="18"/>
              </w:rPr>
            </w:pPr>
            <w:r>
              <w:rPr>
                <w:color w:val="000000"/>
                <w:spacing w:val="-4"/>
                <w:sz w:val="18"/>
                <w:szCs w:val="18"/>
              </w:rPr>
              <w:t>（3）相关记录和凭证保存的方式和时限等要求。</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1.《食品安全法》第四十二条、第五十三条、第六十五条、第九十二条、第九十八条。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3.《食用农产品市场销售质量安全监督管理办法》第十五条、第二十六条。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7.2</w:t>
            </w:r>
          </w:p>
        </w:tc>
        <w:tc>
          <w:tcPr>
            <w:tcW w:w="1274" w:type="dxa"/>
            <w:vMerge w:val="restart"/>
            <w:vAlign w:val="center"/>
          </w:tcPr>
          <w:p>
            <w:pPr>
              <w:snapToGrid w:val="0"/>
              <w:rPr>
                <w:color w:val="000000"/>
                <w:spacing w:val="-4"/>
                <w:sz w:val="18"/>
                <w:szCs w:val="18"/>
              </w:rPr>
            </w:pPr>
            <w:r>
              <w:rPr>
                <w:color w:val="000000"/>
                <w:spacing w:val="-4"/>
                <w:sz w:val="18"/>
                <w:szCs w:val="18"/>
              </w:rPr>
              <w:t>进货查验</w:t>
            </w:r>
          </w:p>
        </w:tc>
        <w:tc>
          <w:tcPr>
            <w:tcW w:w="7938" w:type="dxa"/>
            <w:vAlign w:val="center"/>
          </w:tcPr>
          <w:p>
            <w:pPr>
              <w:snapToGrid w:val="0"/>
              <w:rPr>
                <w:color w:val="000000"/>
                <w:spacing w:val="-4"/>
                <w:sz w:val="18"/>
                <w:szCs w:val="18"/>
              </w:rPr>
            </w:pPr>
            <w:r>
              <w:rPr>
                <w:color w:val="000000"/>
                <w:spacing w:val="-4"/>
                <w:sz w:val="18"/>
                <w:szCs w:val="18"/>
              </w:rPr>
              <w:t>采购食品应当查验供货者的许可证和食品出厂检验合格证或者其他合格证明文件，并留存查验资料，建立供应商档案。进货查验资料应当及时更新。许可证、合格证明文件等相关资料应在有效期内。</w:t>
            </w:r>
          </w:p>
          <w:p>
            <w:pPr>
              <w:snapToGrid w:val="0"/>
              <w:rPr>
                <w:color w:val="000000"/>
                <w:spacing w:val="-4"/>
                <w:sz w:val="18"/>
                <w:szCs w:val="18"/>
              </w:rPr>
            </w:pPr>
            <w:r>
              <w:rPr>
                <w:color w:val="000000"/>
                <w:spacing w:val="-4"/>
                <w:sz w:val="18"/>
                <w:szCs w:val="18"/>
              </w:rPr>
              <w:t>（1）从生产单位采购食品的，应当查看其食品生产许可证或其复印件，查看生产单位出具的食品出厂检验合格证，或检验机构出具的检验合格报告等其他合格证明文件。</w:t>
            </w:r>
          </w:p>
          <w:p>
            <w:pPr>
              <w:snapToGrid w:val="0"/>
              <w:rPr>
                <w:color w:val="000000"/>
                <w:spacing w:val="-4"/>
                <w:sz w:val="18"/>
                <w:szCs w:val="18"/>
              </w:rPr>
            </w:pPr>
            <w:r>
              <w:rPr>
                <w:color w:val="000000"/>
                <w:spacing w:val="-4"/>
                <w:sz w:val="18"/>
                <w:szCs w:val="18"/>
              </w:rPr>
              <w:t>（2）从经营单位采购食品的，应当查看其食品经营许可证或其复印件，查看食品出厂检验合格证或检验合格报告等其他合格证明文件。</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从食用农产品生产者、收购者、屠宰厂（场）采购食用农产品的，应当查验产地证明（产地合格证）、购货凭证、合格证明文件等；从批发市场采购的，应当查验该市场或市场经营户出具的销售凭证。采购按照规定需要检疫和肉品品质检验的肉类，还需查验有关检验检疫合格证明（采</w:t>
            </w:r>
            <w:r>
              <w:rPr>
                <w:color w:val="000000"/>
                <w:spacing w:val="-4"/>
                <w:kern w:val="0"/>
                <w:sz w:val="18"/>
                <w:szCs w:val="18"/>
              </w:rPr>
              <w:t>购猪肉应当查验</w:t>
            </w:r>
            <w:r>
              <w:rPr>
                <w:color w:val="000000"/>
                <w:spacing w:val="-4"/>
                <w:sz w:val="18"/>
                <w:szCs w:val="18"/>
              </w:rPr>
              <w:t>并留存</w:t>
            </w:r>
            <w:r>
              <w:rPr>
                <w:rFonts w:hint="eastAsia"/>
                <w:color w:val="000000"/>
                <w:spacing w:val="-4"/>
                <w:kern w:val="0"/>
                <w:sz w:val="18"/>
                <w:szCs w:val="18"/>
              </w:rPr>
              <w:t>“</w:t>
            </w:r>
            <w:r>
              <w:rPr>
                <w:color w:val="000000"/>
                <w:spacing w:val="-4"/>
                <w:kern w:val="0"/>
                <w:sz w:val="18"/>
                <w:szCs w:val="18"/>
              </w:rPr>
              <w:t>两证两章</w:t>
            </w:r>
            <w:r>
              <w:rPr>
                <w:rFonts w:hint="eastAsia"/>
                <w:color w:val="000000"/>
                <w:spacing w:val="-4"/>
                <w:kern w:val="0"/>
                <w:sz w:val="18"/>
                <w:szCs w:val="18"/>
              </w:rPr>
              <w:t>”</w:t>
            </w:r>
            <w:r>
              <w:rPr>
                <w:color w:val="000000"/>
                <w:spacing w:val="-4"/>
                <w:kern w:val="0"/>
                <w:sz w:val="18"/>
                <w:szCs w:val="18"/>
              </w:rPr>
              <w:t>及非洲猪瘟检测结果或报告，采购其他肉类及鲜活畜禽，应当查验</w:t>
            </w:r>
            <w:r>
              <w:rPr>
                <w:color w:val="000000"/>
                <w:spacing w:val="-4"/>
                <w:sz w:val="18"/>
                <w:szCs w:val="18"/>
              </w:rPr>
              <w:t>并留存</w:t>
            </w:r>
            <w:r>
              <w:rPr>
                <w:color w:val="000000"/>
                <w:spacing w:val="-4"/>
                <w:kern w:val="0"/>
                <w:sz w:val="18"/>
                <w:szCs w:val="18"/>
              </w:rPr>
              <w:t>动物卫生监督机构出具的检验检疫合格证明</w:t>
            </w:r>
            <w:r>
              <w:rPr>
                <w:color w:val="000000"/>
                <w:spacing w:val="-4"/>
                <w:sz w:val="18"/>
                <w:szCs w:val="18"/>
              </w:rPr>
              <w:t>）。采购进口食用农产品，还应当查验入境货物检验检疫证明等证明文件。采购无公害农产品、绿色食品、有机农产品、地理标志农产品（</w:t>
            </w:r>
            <w:r>
              <w:rPr>
                <w:rFonts w:hint="eastAsia"/>
                <w:color w:val="000000"/>
                <w:spacing w:val="-4"/>
                <w:sz w:val="18"/>
                <w:szCs w:val="18"/>
              </w:rPr>
              <w:t>“</w:t>
            </w:r>
            <w:r>
              <w:rPr>
                <w:color w:val="000000"/>
                <w:spacing w:val="-4"/>
                <w:sz w:val="18"/>
                <w:szCs w:val="18"/>
              </w:rPr>
              <w:t>三品一标</w:t>
            </w:r>
            <w:r>
              <w:rPr>
                <w:rFonts w:hint="eastAsia"/>
                <w:color w:val="000000"/>
                <w:spacing w:val="-4"/>
                <w:sz w:val="18"/>
                <w:szCs w:val="18"/>
              </w:rPr>
              <w:t>”</w:t>
            </w:r>
            <w:r>
              <w:rPr>
                <w:color w:val="000000"/>
                <w:spacing w:val="-4"/>
                <w:sz w:val="18"/>
                <w:szCs w:val="18"/>
              </w:rPr>
              <w:t>产品），应当查验并留存相关认证机构出具的有效期内的认证证书。</w:t>
            </w:r>
            <w:r>
              <w:rPr>
                <w:color w:val="000000"/>
                <w:spacing w:val="-4"/>
                <w:kern w:val="0"/>
                <w:sz w:val="18"/>
                <w:szCs w:val="18"/>
              </w:rPr>
              <w:t>采购其他食用农产品，应当查验并留存食用农产品的产地证明（产地合格证）或者购货凭证、合格证明文件。</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采购进口食品、食用农产品，还应当查看海关部门出具的入境货物检验检疫证明，并随附合格证明材料，做到每一批次货证相符。</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采购食品、食用农产品应当查验所采购食品、食用农产品的感官性状等外观质量安全状况。</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7.3</w:t>
            </w:r>
          </w:p>
        </w:tc>
        <w:tc>
          <w:tcPr>
            <w:tcW w:w="1274" w:type="dxa"/>
            <w:vAlign w:val="center"/>
          </w:tcPr>
          <w:p>
            <w:pPr>
              <w:snapToGrid w:val="0"/>
              <w:rPr>
                <w:color w:val="000000"/>
                <w:spacing w:val="-4"/>
                <w:sz w:val="18"/>
                <w:szCs w:val="18"/>
              </w:rPr>
            </w:pPr>
            <w:r>
              <w:rPr>
                <w:color w:val="000000"/>
                <w:spacing w:val="-4"/>
                <w:sz w:val="18"/>
                <w:szCs w:val="18"/>
              </w:rPr>
              <w:t>进货记录</w:t>
            </w:r>
          </w:p>
        </w:tc>
        <w:tc>
          <w:tcPr>
            <w:tcW w:w="7938" w:type="dxa"/>
            <w:vAlign w:val="center"/>
          </w:tcPr>
          <w:p>
            <w:pPr>
              <w:snapToGrid w:val="0"/>
              <w:rPr>
                <w:color w:val="000000"/>
                <w:spacing w:val="-4"/>
                <w:sz w:val="18"/>
                <w:szCs w:val="18"/>
              </w:rPr>
            </w:pPr>
            <w:r>
              <w:rPr>
                <w:color w:val="000000"/>
                <w:spacing w:val="-4"/>
                <w:sz w:val="18"/>
                <w:szCs w:val="18"/>
              </w:rPr>
              <w:t>采购食品应当如实记录所采购食品的名称、规格、数量、生产日期或者生产批号、保质期、进货日期以及供货者名称、地址、联系方式等内容，并保存相关凭证。采购食用农产品应当如实记录所采购食用农产品的名称、数量、进货日期以及供货者名称、地址、联系方式等内容，并保存相关凭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left"/>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7.4</w:t>
            </w:r>
          </w:p>
        </w:tc>
        <w:tc>
          <w:tcPr>
            <w:tcW w:w="1274" w:type="dxa"/>
            <w:vAlign w:val="center"/>
          </w:tcPr>
          <w:p>
            <w:pPr>
              <w:snapToGrid w:val="0"/>
              <w:rPr>
                <w:color w:val="000000"/>
                <w:spacing w:val="-4"/>
                <w:sz w:val="18"/>
                <w:szCs w:val="18"/>
              </w:rPr>
            </w:pPr>
            <w:r>
              <w:rPr>
                <w:color w:val="000000"/>
                <w:spacing w:val="-4"/>
                <w:sz w:val="18"/>
                <w:szCs w:val="18"/>
              </w:rPr>
              <w:t>凭证保存</w:t>
            </w:r>
          </w:p>
        </w:tc>
        <w:tc>
          <w:tcPr>
            <w:tcW w:w="7938" w:type="dxa"/>
            <w:vAlign w:val="center"/>
          </w:tcPr>
          <w:p>
            <w:pPr>
              <w:snapToGrid w:val="0"/>
              <w:rPr>
                <w:color w:val="000000"/>
                <w:spacing w:val="-4"/>
                <w:sz w:val="18"/>
                <w:szCs w:val="18"/>
              </w:rPr>
            </w:pPr>
            <w:r>
              <w:rPr>
                <w:color w:val="000000"/>
                <w:spacing w:val="-4"/>
                <w:sz w:val="18"/>
                <w:szCs w:val="18"/>
              </w:rPr>
              <w:t>对有保质期的食品，进货查验、进货记录凭证保存期限≥保质期满后6个月，对没有明确保质期的食品，进货查验、进货记录凭证保存期限≥2年。食用农产品进货查验、进货记录凭证保存期限≥6个月。</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8.贮存</w:t>
            </w:r>
          </w:p>
        </w:tc>
        <w:tc>
          <w:tcPr>
            <w:tcW w:w="570" w:type="dxa"/>
            <w:vAlign w:val="center"/>
          </w:tcPr>
          <w:p>
            <w:pPr>
              <w:snapToGrid w:val="0"/>
              <w:jc w:val="center"/>
              <w:rPr>
                <w:color w:val="000000"/>
                <w:spacing w:val="-4"/>
                <w:sz w:val="18"/>
                <w:szCs w:val="18"/>
              </w:rPr>
            </w:pPr>
            <w:r>
              <w:rPr>
                <w:color w:val="000000"/>
                <w:spacing w:val="-4"/>
                <w:sz w:val="18"/>
                <w:szCs w:val="18"/>
              </w:rPr>
              <w:t>8.1</w:t>
            </w:r>
          </w:p>
        </w:tc>
        <w:tc>
          <w:tcPr>
            <w:tcW w:w="1274" w:type="dxa"/>
            <w:vAlign w:val="center"/>
          </w:tcPr>
          <w:p>
            <w:pPr>
              <w:snapToGrid w:val="0"/>
              <w:rPr>
                <w:color w:val="000000"/>
                <w:spacing w:val="-4"/>
                <w:sz w:val="18"/>
                <w:szCs w:val="18"/>
              </w:rPr>
            </w:pPr>
            <w:r>
              <w:rPr>
                <w:color w:val="000000"/>
                <w:spacing w:val="-4"/>
                <w:sz w:val="18"/>
                <w:szCs w:val="18"/>
              </w:rPr>
              <w:t>报告</w:t>
            </w:r>
          </w:p>
        </w:tc>
        <w:tc>
          <w:tcPr>
            <w:tcW w:w="7938" w:type="dxa"/>
            <w:vAlign w:val="center"/>
          </w:tcPr>
          <w:p>
            <w:pPr>
              <w:snapToGrid w:val="0"/>
              <w:rPr>
                <w:color w:val="000000"/>
                <w:spacing w:val="-4"/>
                <w:sz w:val="18"/>
                <w:szCs w:val="18"/>
              </w:rPr>
            </w:pPr>
            <w:r>
              <w:rPr>
                <w:color w:val="000000"/>
                <w:spacing w:val="-4"/>
                <w:sz w:val="18"/>
                <w:szCs w:val="18"/>
              </w:rPr>
              <w:t>经营场所外设置仓库（包括自有和租赁）的，应当向发证地市场监管部门报告，并在副本上载明仓库具体地址。外设仓库地址发生变化的，应当在变化后10 个工作日内向原发证的市场监管部门报告。</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1.《食品安全法》第三十三条、四十二条、第五十四条。</w:t>
            </w:r>
          </w:p>
          <w:p>
            <w:pPr>
              <w:snapToGrid w:val="0"/>
              <w:rPr>
                <w:color w:val="000000"/>
                <w:spacing w:val="-6"/>
                <w:sz w:val="18"/>
                <w:szCs w:val="18"/>
              </w:rPr>
            </w:pPr>
            <w:r>
              <w:rPr>
                <w:color w:val="000000"/>
                <w:spacing w:val="-6"/>
                <w:sz w:val="18"/>
                <w:szCs w:val="18"/>
              </w:rPr>
              <w:t>2.《食品安全法实施条例》第十八条、第二十四条、第二十五条、第二十九条。</w:t>
            </w:r>
          </w:p>
          <w:p>
            <w:pPr>
              <w:snapToGrid w:val="0"/>
              <w:rPr>
                <w:color w:val="000000"/>
                <w:spacing w:val="-6"/>
                <w:sz w:val="18"/>
                <w:szCs w:val="18"/>
              </w:rPr>
            </w:pPr>
            <w:r>
              <w:rPr>
                <w:color w:val="000000"/>
                <w:spacing w:val="-6"/>
                <w:sz w:val="18"/>
                <w:szCs w:val="18"/>
              </w:rPr>
              <w:t>3.《食品经营许可管理办法》第二十三条、第二十七条。</w:t>
            </w:r>
          </w:p>
          <w:p>
            <w:pPr>
              <w:snapToGrid w:val="0"/>
              <w:ind w:right="12"/>
              <w:rPr>
                <w:color w:val="000000"/>
                <w:spacing w:val="-6"/>
                <w:sz w:val="18"/>
                <w:szCs w:val="18"/>
              </w:rPr>
            </w:pPr>
            <w:r>
              <w:rPr>
                <w:color w:val="000000"/>
                <w:spacing w:val="-6"/>
                <w:sz w:val="18"/>
                <w:szCs w:val="18"/>
              </w:rPr>
              <w:t>4.《食品经营许可审查通则》第八条、第十五条、第十六条、第十七条。</w:t>
            </w:r>
          </w:p>
          <w:p>
            <w:pPr>
              <w:snapToGrid w:val="0"/>
              <w:ind w:right="12"/>
              <w:rPr>
                <w:color w:val="000000"/>
                <w:spacing w:val="-6"/>
                <w:sz w:val="18"/>
                <w:szCs w:val="18"/>
              </w:rPr>
            </w:pPr>
            <w:r>
              <w:rPr>
                <w:color w:val="000000"/>
                <w:spacing w:val="-6"/>
                <w:sz w:val="18"/>
                <w:szCs w:val="18"/>
              </w:rPr>
              <w:t>5.《食用农产品市场销售质量安全监督管理办法》第二十三条、第二十七条。</w:t>
            </w:r>
          </w:p>
          <w:p>
            <w:pPr>
              <w:snapToGrid w:val="0"/>
              <w:rPr>
                <w:color w:val="000000"/>
                <w:spacing w:val="-6"/>
                <w:sz w:val="18"/>
                <w:szCs w:val="18"/>
              </w:rPr>
            </w:pPr>
            <w:r>
              <w:rPr>
                <w:color w:val="000000"/>
                <w:spacing w:val="-6"/>
                <w:sz w:val="18"/>
                <w:szCs w:val="18"/>
              </w:rPr>
              <w:t>6.市场监管总局关于加强冷藏冷冻食品质量安全管理的公告（市场监管总局公告 2020 年第10号）。</w:t>
            </w:r>
          </w:p>
          <w:p>
            <w:pPr>
              <w:snapToGrid w:val="0"/>
              <w:rPr>
                <w:color w:val="000000"/>
                <w:spacing w:val="-6"/>
                <w:sz w:val="18"/>
                <w:szCs w:val="18"/>
              </w:rPr>
            </w:pPr>
            <w:r>
              <w:rPr>
                <w:color w:val="000000"/>
                <w:spacing w:val="-6"/>
                <w:sz w:val="18"/>
                <w:szCs w:val="18"/>
              </w:rPr>
              <w:t>7.《食品安全国家标准食品经营过程卫生规范》（GB31621-2014）5。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8.2</w:t>
            </w:r>
          </w:p>
        </w:tc>
        <w:tc>
          <w:tcPr>
            <w:tcW w:w="1274" w:type="dxa"/>
            <w:vMerge w:val="restart"/>
            <w:vAlign w:val="center"/>
          </w:tcPr>
          <w:p>
            <w:pPr>
              <w:snapToGrid w:val="0"/>
              <w:rPr>
                <w:color w:val="000000"/>
                <w:spacing w:val="-4"/>
                <w:sz w:val="18"/>
                <w:szCs w:val="18"/>
              </w:rPr>
            </w:pPr>
            <w:r>
              <w:rPr>
                <w:color w:val="000000"/>
                <w:spacing w:val="-4"/>
                <w:sz w:val="18"/>
                <w:szCs w:val="18"/>
              </w:rPr>
              <w:t>场所设置</w:t>
            </w:r>
          </w:p>
        </w:tc>
        <w:tc>
          <w:tcPr>
            <w:tcW w:w="7938" w:type="dxa"/>
            <w:vAlign w:val="center"/>
          </w:tcPr>
          <w:p>
            <w:pPr>
              <w:snapToGrid w:val="0"/>
              <w:rPr>
                <w:color w:val="000000"/>
                <w:spacing w:val="-4"/>
                <w:sz w:val="18"/>
                <w:szCs w:val="18"/>
              </w:rPr>
            </w:pPr>
            <w:r>
              <w:rPr>
                <w:color w:val="000000"/>
                <w:spacing w:val="-4"/>
                <w:sz w:val="18"/>
                <w:szCs w:val="18"/>
              </w:rPr>
              <w:t xml:space="preserve">贮存应当设置专门区域，食品贮存区域不得设在易受到污染的区域。 </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 xml:space="preserve">贮存场所应当与贮存的品种、数量相适应；有良好的通风、排气等装置，保持空气清新无异味，避免日光直接照射；地面做到硬化，平坦防滑并易于清洁、消毒，并有适当的措施防止积水；环境卫生整洁。 </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8.3</w:t>
            </w:r>
          </w:p>
        </w:tc>
        <w:tc>
          <w:tcPr>
            <w:tcW w:w="1274" w:type="dxa"/>
            <w:vMerge w:val="restart"/>
            <w:vAlign w:val="center"/>
          </w:tcPr>
          <w:p>
            <w:pPr>
              <w:snapToGrid w:val="0"/>
              <w:rPr>
                <w:color w:val="000000"/>
                <w:spacing w:val="-4"/>
                <w:sz w:val="18"/>
                <w:szCs w:val="18"/>
              </w:rPr>
            </w:pPr>
            <w:r>
              <w:rPr>
                <w:color w:val="000000"/>
                <w:spacing w:val="-4"/>
                <w:sz w:val="18"/>
                <w:szCs w:val="18"/>
              </w:rPr>
              <w:t>贮存要求</w:t>
            </w:r>
          </w:p>
        </w:tc>
        <w:tc>
          <w:tcPr>
            <w:tcW w:w="7938" w:type="dxa"/>
            <w:vAlign w:val="center"/>
          </w:tcPr>
          <w:p>
            <w:pPr>
              <w:snapToGrid w:val="0"/>
              <w:rPr>
                <w:color w:val="000000"/>
                <w:spacing w:val="-4"/>
                <w:sz w:val="18"/>
                <w:szCs w:val="18"/>
              </w:rPr>
            </w:pPr>
            <w:r>
              <w:rPr>
                <w:color w:val="000000"/>
                <w:spacing w:val="-4"/>
                <w:sz w:val="18"/>
                <w:szCs w:val="18"/>
              </w:rPr>
              <w:t>贮存的食品、食用农产品应当与墙壁、地面保持适当距离（10厘米以上），防止虫害藏匿并利于空气流通。食品与食用农产品应当有适当的分隔措施，食品、食用农产品应当有固定的存放位置和标识，贮存容器不得混用。不得将食品、食用农产品与有毒有害物品同库存放。</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贮存的容器、工具和设备应当安全、无毒、无害，保持清洁。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应当按照标签标示的警示标志、警示说明或者注意事项的要求贮存食品、食用农产品。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对温度、湿度有特殊要求的食品、食用农产品，其贮存的设施设备应当满足食品安全要求。</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贮存食用农产品，应当如实记录食用农产品名称、产地、贮存日期、生产者或者供货者名称或者姓名、联系方式等内容，并在贮存场所保存记录。记录和凭证保存期限不得少于6个月。</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应当按照保证食品安全的要求贮存食品、食用农产品，定期检查库存食品、食用农产品，及时清理变质或者超过保质期、油脂酸败、霉变生虫、污秽不洁或者感官性状异常的食品、食用农产品。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采用物理、化学或生物制剂进行虫害消杀处理时，未污染食品、食用农产品（不应接触表面、设备、工具、容器及包装材料）。</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8.4</w:t>
            </w:r>
          </w:p>
        </w:tc>
        <w:tc>
          <w:tcPr>
            <w:tcW w:w="1274" w:type="dxa"/>
            <w:vMerge w:val="restart"/>
            <w:vAlign w:val="center"/>
          </w:tcPr>
          <w:p>
            <w:pPr>
              <w:snapToGrid w:val="0"/>
              <w:rPr>
                <w:color w:val="000000"/>
                <w:spacing w:val="-4"/>
                <w:sz w:val="18"/>
                <w:szCs w:val="18"/>
              </w:rPr>
            </w:pPr>
            <w:r>
              <w:rPr>
                <w:color w:val="000000"/>
                <w:spacing w:val="-4"/>
                <w:sz w:val="18"/>
                <w:szCs w:val="18"/>
              </w:rPr>
              <w:t>委托贮存</w:t>
            </w:r>
          </w:p>
        </w:tc>
        <w:tc>
          <w:tcPr>
            <w:tcW w:w="7938" w:type="dxa"/>
          </w:tcPr>
          <w:p>
            <w:pPr>
              <w:snapToGrid w:val="0"/>
              <w:rPr>
                <w:color w:val="000000"/>
                <w:spacing w:val="-4"/>
                <w:sz w:val="18"/>
                <w:szCs w:val="18"/>
              </w:rPr>
            </w:pPr>
            <w:r>
              <w:rPr>
                <w:color w:val="000000"/>
                <w:spacing w:val="-4"/>
                <w:sz w:val="18"/>
                <w:szCs w:val="18"/>
              </w:rPr>
              <w:t>委托贮存食品、食用农产品的，应当选择具有合法资质的贮存服务提供者，查验其资质情况、食品安全保障能力，并留存相关证明文件。委托非食品生产经营者贮存有温度、湿度等特殊要求食品、食用农产品的，还应当审查其备案情况。</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建立贮存服务提供者档案，记录贮存服务提供者姓名、食品生产经营许可证编号（贮存服务提供者为非食品生产经营者的，记录其备案信息）、联系方式、贮存地址、贮存时间、贮存食品品种和数量等信息。</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通过与贮存服务提供者签订合同、协议等形式，明确双方的食品安全管理责任、保障食品安全的措施要求。</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监督贮存服务提供者按照合同、协议等明确的保证食品安全的要求贮存食品、食用农产品，并留存监督记录。委托贮存冷藏冷冻食品、食用农产品的，还应当留存冷藏冷冻食品、食用农产品温度记录。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相关记录和证明文件保存期限不少于贮存结束后 2 年。鼓励采用信息化手段采集、留存相关贮存信息，建立完善食品安全追溯体系。</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bookmarkStart w:id="19" w:name="_Hlk53761716"/>
            <w:r>
              <w:rPr>
                <w:rFonts w:eastAsia="方正黑体_GBK"/>
                <w:color w:val="000000"/>
                <w:spacing w:val="-4"/>
                <w:sz w:val="18"/>
                <w:szCs w:val="18"/>
              </w:rPr>
              <w:t>9..禁止销售</w:t>
            </w:r>
          </w:p>
        </w:tc>
        <w:tc>
          <w:tcPr>
            <w:tcW w:w="570" w:type="dxa"/>
            <w:vMerge w:val="restart"/>
            <w:vAlign w:val="center"/>
          </w:tcPr>
          <w:p>
            <w:pPr>
              <w:snapToGrid w:val="0"/>
              <w:jc w:val="center"/>
              <w:rPr>
                <w:color w:val="000000"/>
                <w:spacing w:val="-4"/>
                <w:sz w:val="18"/>
                <w:szCs w:val="18"/>
              </w:rPr>
            </w:pPr>
            <w:r>
              <w:rPr>
                <w:color w:val="000000"/>
                <w:spacing w:val="-4"/>
                <w:sz w:val="18"/>
                <w:szCs w:val="18"/>
              </w:rPr>
              <w:t>9.1</w:t>
            </w:r>
          </w:p>
        </w:tc>
        <w:tc>
          <w:tcPr>
            <w:tcW w:w="1274" w:type="dxa"/>
            <w:vMerge w:val="restart"/>
            <w:vAlign w:val="center"/>
          </w:tcPr>
          <w:p>
            <w:pPr>
              <w:snapToGrid w:val="0"/>
              <w:rPr>
                <w:color w:val="000000"/>
                <w:spacing w:val="-4"/>
                <w:sz w:val="18"/>
                <w:szCs w:val="18"/>
              </w:rPr>
            </w:pPr>
            <w:r>
              <w:rPr>
                <w:color w:val="000000"/>
                <w:spacing w:val="-4"/>
                <w:sz w:val="18"/>
                <w:szCs w:val="18"/>
              </w:rPr>
              <w:t>禁止销售的 食 品、食用农产品</w:t>
            </w:r>
          </w:p>
        </w:tc>
        <w:tc>
          <w:tcPr>
            <w:tcW w:w="7938" w:type="dxa"/>
            <w:vAlign w:val="center"/>
          </w:tcPr>
          <w:p>
            <w:pPr>
              <w:snapToGrid w:val="0"/>
              <w:rPr>
                <w:color w:val="000000"/>
                <w:spacing w:val="-4"/>
                <w:sz w:val="18"/>
                <w:szCs w:val="18"/>
              </w:rPr>
            </w:pPr>
            <w:r>
              <w:rPr>
                <w:color w:val="000000"/>
                <w:spacing w:val="-4"/>
                <w:sz w:val="18"/>
                <w:szCs w:val="18"/>
              </w:rPr>
              <w:t>禁止销售国家重点保护的野生动物肉类及其制品。</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1.《食品安全法》第三十四条。</w:t>
            </w:r>
          </w:p>
          <w:p>
            <w:pPr>
              <w:snapToGrid w:val="0"/>
              <w:rPr>
                <w:color w:val="000000"/>
                <w:spacing w:val="-6"/>
                <w:sz w:val="18"/>
                <w:szCs w:val="18"/>
              </w:rPr>
            </w:pPr>
            <w:r>
              <w:rPr>
                <w:color w:val="000000"/>
                <w:spacing w:val="-6"/>
                <w:sz w:val="18"/>
                <w:szCs w:val="18"/>
              </w:rPr>
              <w:t>2.《野生动物保护法》第二十七条、第三十条。</w:t>
            </w:r>
          </w:p>
          <w:p>
            <w:pPr>
              <w:pStyle w:val="6"/>
              <w:snapToGrid w:val="0"/>
              <w:spacing w:before="0" w:beforeAutospacing="0" w:after="0" w:afterAutospacing="0"/>
              <w:jc w:val="both"/>
              <w:rPr>
                <w:color w:val="000000"/>
                <w:spacing w:val="-6"/>
                <w:kern w:val="2"/>
                <w:sz w:val="18"/>
                <w:szCs w:val="18"/>
              </w:rPr>
            </w:pPr>
            <w:r>
              <w:rPr>
                <w:rFonts w:eastAsia="方正仿宋_GBK"/>
                <w:color w:val="000000"/>
                <w:spacing w:val="-6"/>
                <w:kern w:val="2"/>
                <w:sz w:val="18"/>
                <w:szCs w:val="18"/>
              </w:rPr>
              <w:t>3.《全国人民代表大会常务委员会关于全面禁止非法野生动物交易、革除滥食野生动物陋习、切实保障人民群众生命健康安全的决定》。</w:t>
            </w:r>
          </w:p>
          <w:p>
            <w:pPr>
              <w:snapToGrid w:val="0"/>
              <w:rPr>
                <w:color w:val="000000"/>
                <w:spacing w:val="-6"/>
                <w:sz w:val="18"/>
                <w:szCs w:val="18"/>
              </w:rPr>
            </w:pPr>
            <w:r>
              <w:rPr>
                <w:color w:val="000000"/>
                <w:spacing w:val="-6"/>
                <w:sz w:val="18"/>
                <w:szCs w:val="18"/>
              </w:rPr>
              <w:t>4.《食品安全法实施条例》第三十六条。</w:t>
            </w:r>
          </w:p>
          <w:p>
            <w:pPr>
              <w:snapToGrid w:val="0"/>
              <w:rPr>
                <w:color w:val="000000"/>
                <w:spacing w:val="-6"/>
                <w:sz w:val="18"/>
                <w:szCs w:val="18"/>
              </w:rPr>
            </w:pPr>
            <w:r>
              <w:rPr>
                <w:color w:val="000000"/>
                <w:spacing w:val="-6"/>
                <w:sz w:val="18"/>
                <w:szCs w:val="18"/>
              </w:rPr>
              <w:t>5.《食品经营许可审查通则》第十二条。</w:t>
            </w:r>
          </w:p>
          <w:p>
            <w:pPr>
              <w:snapToGrid w:val="0"/>
              <w:rPr>
                <w:color w:val="000000"/>
                <w:spacing w:val="-6"/>
                <w:sz w:val="18"/>
                <w:szCs w:val="18"/>
              </w:rPr>
            </w:pPr>
            <w:r>
              <w:rPr>
                <w:color w:val="000000"/>
                <w:spacing w:val="-6"/>
                <w:sz w:val="18"/>
                <w:szCs w:val="18"/>
              </w:rPr>
              <w:t>6.禁止销售来自疫区的肉类，名录详见海关总署官网《禁止从动物疫病流行国家/地区输入的动物及其产品一览表》。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禁止销售标注虚假生产日期、保质期或者超过保质期的食品、食用农产品。禁止销售标注虚假产地、生产者名称、生产者地址，或者标注伪造、冒用的认证标志等质量标志的食用农产品。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禁止销售无标签的预包装食品。禁止销售无中文标签的进口预包装食品、食用农产品。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禁止销售特殊医学用途配方食品中的特定全营养配方食品。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禁止销售营养成分不符合食品安全标准的专供特定人群的主辅食品。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禁止销售病死、毒死或者死因不明的禽、畜、兽、水产动物肉类及其制品。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禁止销售未按规定进行检疫或者检疫不合格的肉类，或者未经检验或者检验不合格的肉类制品。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禁止销售被包装材料、容器、运输工具等污染的食品、食用农产品。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禁止销售国家为防病等特殊需要明令禁止销售的食品、食用农产品。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禁止销售散装食品、保健食品，以及对贮存条件有特别要求或不宜在食品自动售货设备内销售的食品。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jc w:val="center"/>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禁止销售其他不符合法律法规或者食品安全标准的食品。</w:t>
            </w:r>
          </w:p>
        </w:tc>
        <w:tc>
          <w:tcPr>
            <w:tcW w:w="2090" w:type="dxa"/>
            <w:vMerge w:val="continue"/>
            <w:vAlign w:val="center"/>
          </w:tcPr>
          <w:p>
            <w:pPr>
              <w:snapToGrid w:val="0"/>
              <w:jc w:val="center"/>
              <w:rPr>
                <w:color w:val="000000"/>
                <w:spacing w:val="-6"/>
                <w:sz w:val="18"/>
                <w:szCs w:val="18"/>
              </w:rPr>
            </w:pPr>
          </w:p>
        </w:tc>
      </w:tr>
      <w:bookmarkEnd w:id="1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10.召回处置</w:t>
            </w:r>
          </w:p>
        </w:tc>
        <w:tc>
          <w:tcPr>
            <w:tcW w:w="570"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10.1</w:t>
            </w:r>
          </w:p>
        </w:tc>
        <w:tc>
          <w:tcPr>
            <w:tcW w:w="1274" w:type="dxa"/>
            <w:vAlign w:val="center"/>
          </w:tcPr>
          <w:p>
            <w:pPr>
              <w:snapToGrid w:val="0"/>
              <w:rPr>
                <w:color w:val="000000"/>
                <w:spacing w:val="-4"/>
                <w:sz w:val="18"/>
                <w:szCs w:val="18"/>
              </w:rPr>
            </w:pPr>
            <w:r>
              <w:rPr>
                <w:color w:val="000000"/>
                <w:spacing w:val="-4"/>
                <w:sz w:val="18"/>
                <w:szCs w:val="18"/>
              </w:rPr>
              <w:t>召回</w:t>
            </w:r>
          </w:p>
        </w:tc>
        <w:tc>
          <w:tcPr>
            <w:tcW w:w="7938" w:type="dxa"/>
            <w:vAlign w:val="center"/>
          </w:tcPr>
          <w:p>
            <w:pPr>
              <w:snapToGrid w:val="0"/>
              <w:rPr>
                <w:color w:val="000000"/>
                <w:spacing w:val="-4"/>
                <w:sz w:val="18"/>
                <w:szCs w:val="18"/>
              </w:rPr>
            </w:pPr>
            <w:r>
              <w:rPr>
                <w:color w:val="000000"/>
                <w:spacing w:val="-4"/>
                <w:sz w:val="18"/>
                <w:szCs w:val="18"/>
              </w:rPr>
              <w:t>销售者发现销售的食品、食用农产品不符合食品安全标准或者有证据证明可能危害人体健康后，应当采取以下措施并保存相关记录：</w:t>
            </w:r>
          </w:p>
          <w:p>
            <w:pPr>
              <w:widowControl/>
              <w:snapToGrid w:val="0"/>
              <w:jc w:val="left"/>
              <w:rPr>
                <w:color w:val="000000"/>
                <w:spacing w:val="-4"/>
                <w:sz w:val="18"/>
                <w:szCs w:val="18"/>
              </w:rPr>
            </w:pPr>
            <w:r>
              <w:rPr>
                <w:color w:val="000000"/>
                <w:spacing w:val="-4"/>
                <w:sz w:val="18"/>
                <w:szCs w:val="18"/>
              </w:rPr>
              <w:t>（1）立即停止采购、销售，封存不安全食品、食用农产品；</w:t>
            </w:r>
          </w:p>
          <w:p>
            <w:pPr>
              <w:widowControl/>
              <w:snapToGrid w:val="0"/>
              <w:jc w:val="left"/>
              <w:rPr>
                <w:color w:val="000000"/>
                <w:spacing w:val="-4"/>
                <w:sz w:val="18"/>
                <w:szCs w:val="18"/>
              </w:rPr>
            </w:pPr>
            <w:r>
              <w:rPr>
                <w:color w:val="000000"/>
                <w:spacing w:val="-4"/>
                <w:sz w:val="18"/>
                <w:szCs w:val="18"/>
              </w:rPr>
              <w:t>（2）采取在经营场所或自动售货设备醒目位置张贴召回公告，或以通知的方式告知相关食品生产经营者停止生产经营、消费者停止食用；</w:t>
            </w:r>
          </w:p>
          <w:p>
            <w:pPr>
              <w:widowControl/>
              <w:snapToGrid w:val="0"/>
              <w:jc w:val="left"/>
              <w:rPr>
                <w:color w:val="000000"/>
                <w:spacing w:val="-4"/>
                <w:sz w:val="18"/>
                <w:szCs w:val="18"/>
              </w:rPr>
            </w:pPr>
            <w:r>
              <w:rPr>
                <w:color w:val="000000"/>
                <w:spacing w:val="-4"/>
                <w:sz w:val="18"/>
                <w:szCs w:val="18"/>
              </w:rPr>
              <w:t>（3）根据法律法规的规定在其经营的范围内主动召回或配合食品生产者开展召回工作；</w:t>
            </w:r>
          </w:p>
          <w:p>
            <w:pPr>
              <w:snapToGrid w:val="0"/>
              <w:rPr>
                <w:color w:val="000000"/>
                <w:spacing w:val="-4"/>
                <w:sz w:val="18"/>
                <w:szCs w:val="18"/>
              </w:rPr>
            </w:pPr>
            <w:r>
              <w:rPr>
                <w:color w:val="000000"/>
                <w:spacing w:val="-4"/>
                <w:sz w:val="18"/>
                <w:szCs w:val="18"/>
              </w:rPr>
              <w:t>（4）采取必要的措施防控食品安全风险。</w:t>
            </w:r>
          </w:p>
        </w:tc>
        <w:tc>
          <w:tcPr>
            <w:tcW w:w="2090" w:type="dxa"/>
            <w:vMerge w:val="restart"/>
            <w:vAlign w:val="center"/>
          </w:tcPr>
          <w:p>
            <w:pPr>
              <w:widowControl/>
              <w:snapToGrid w:val="0"/>
              <w:rPr>
                <w:color w:val="000000"/>
                <w:spacing w:val="-6"/>
                <w:sz w:val="18"/>
                <w:szCs w:val="18"/>
              </w:rPr>
            </w:pPr>
            <w:r>
              <w:rPr>
                <w:color w:val="000000"/>
                <w:spacing w:val="-6"/>
                <w:sz w:val="18"/>
                <w:szCs w:val="18"/>
              </w:rPr>
              <w:t>1.《食品安全法》第六十三条。</w:t>
            </w:r>
          </w:p>
          <w:p>
            <w:pPr>
              <w:widowControl/>
              <w:snapToGrid w:val="0"/>
              <w:rPr>
                <w:color w:val="000000"/>
                <w:spacing w:val="-6"/>
                <w:sz w:val="18"/>
                <w:szCs w:val="18"/>
              </w:rPr>
            </w:pPr>
            <w:r>
              <w:rPr>
                <w:color w:val="000000"/>
                <w:spacing w:val="-6"/>
                <w:sz w:val="18"/>
                <w:szCs w:val="18"/>
              </w:rPr>
              <w:t>2.《食品安全法实施条例》第二十九条。</w:t>
            </w:r>
          </w:p>
          <w:p>
            <w:pPr>
              <w:widowControl/>
              <w:snapToGrid w:val="0"/>
              <w:rPr>
                <w:color w:val="000000"/>
                <w:spacing w:val="-6"/>
                <w:sz w:val="18"/>
                <w:szCs w:val="18"/>
              </w:rPr>
            </w:pPr>
            <w:r>
              <w:rPr>
                <w:color w:val="000000"/>
                <w:spacing w:val="-6"/>
                <w:sz w:val="18"/>
                <w:szCs w:val="18"/>
              </w:rPr>
              <w:t>3.《食品召回管理办法》第八条、第十九条、第二十条、第二十一条、第二十三条、第二十四条、第二十五条、第二十七条、第二十八条。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10.2</w:t>
            </w:r>
          </w:p>
        </w:tc>
        <w:tc>
          <w:tcPr>
            <w:tcW w:w="1274" w:type="dxa"/>
            <w:vAlign w:val="center"/>
          </w:tcPr>
          <w:p>
            <w:pPr>
              <w:snapToGrid w:val="0"/>
              <w:rPr>
                <w:color w:val="000000"/>
                <w:spacing w:val="-4"/>
                <w:kern w:val="0"/>
                <w:sz w:val="18"/>
                <w:szCs w:val="18"/>
              </w:rPr>
            </w:pPr>
            <w:r>
              <w:rPr>
                <w:color w:val="000000"/>
                <w:spacing w:val="-4"/>
                <w:kern w:val="0"/>
                <w:sz w:val="18"/>
                <w:szCs w:val="18"/>
              </w:rPr>
              <w:t>处置</w:t>
            </w:r>
          </w:p>
        </w:tc>
        <w:tc>
          <w:tcPr>
            <w:tcW w:w="7938" w:type="dxa"/>
            <w:vAlign w:val="center"/>
          </w:tcPr>
          <w:p>
            <w:pPr>
              <w:snapToGrid w:val="0"/>
              <w:rPr>
                <w:color w:val="000000"/>
                <w:spacing w:val="-4"/>
                <w:kern w:val="0"/>
                <w:sz w:val="18"/>
                <w:szCs w:val="18"/>
              </w:rPr>
            </w:pPr>
            <w:r>
              <w:rPr>
                <w:color w:val="000000"/>
                <w:spacing w:val="-4"/>
                <w:kern w:val="0"/>
                <w:sz w:val="18"/>
                <w:szCs w:val="18"/>
              </w:rPr>
              <w:t>及时下架退市和召回不合格食品、食用农产品并采取无害化处理、销毁等处置措施。</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10.3</w:t>
            </w:r>
          </w:p>
        </w:tc>
        <w:tc>
          <w:tcPr>
            <w:tcW w:w="1274" w:type="dxa"/>
            <w:vAlign w:val="center"/>
          </w:tcPr>
          <w:p>
            <w:pPr>
              <w:snapToGrid w:val="0"/>
              <w:rPr>
                <w:color w:val="000000"/>
                <w:spacing w:val="-4"/>
                <w:sz w:val="18"/>
                <w:szCs w:val="18"/>
              </w:rPr>
            </w:pPr>
            <w:r>
              <w:rPr>
                <w:color w:val="000000"/>
                <w:spacing w:val="-4"/>
                <w:sz w:val="18"/>
                <w:szCs w:val="18"/>
              </w:rPr>
              <w:t>记录</w:t>
            </w:r>
          </w:p>
        </w:tc>
        <w:tc>
          <w:tcPr>
            <w:tcW w:w="7938" w:type="dxa"/>
            <w:vAlign w:val="center"/>
          </w:tcPr>
          <w:p>
            <w:pPr>
              <w:adjustRightInd w:val="0"/>
              <w:snapToGrid w:val="0"/>
              <w:rPr>
                <w:color w:val="000000"/>
                <w:spacing w:val="-4"/>
                <w:kern w:val="0"/>
                <w:sz w:val="18"/>
                <w:szCs w:val="18"/>
              </w:rPr>
            </w:pPr>
            <w:r>
              <w:rPr>
                <w:color w:val="000000"/>
                <w:spacing w:val="-4"/>
                <w:kern w:val="0"/>
                <w:sz w:val="18"/>
                <w:szCs w:val="18"/>
              </w:rPr>
              <w:t>销售者应当如实记录下架退市、召回和处置不安全食品、食用农产品的名称、规格、生产日期、批次、数量等内容，并按规定保存记录。记录保存期限不得少于2年。</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11.设备维护</w:t>
            </w:r>
          </w:p>
        </w:tc>
        <w:tc>
          <w:tcPr>
            <w:tcW w:w="570" w:type="dxa"/>
            <w:vAlign w:val="center"/>
          </w:tcPr>
          <w:p>
            <w:pPr>
              <w:snapToGrid w:val="0"/>
              <w:jc w:val="center"/>
              <w:rPr>
                <w:color w:val="000000"/>
                <w:spacing w:val="-4"/>
                <w:sz w:val="18"/>
                <w:szCs w:val="18"/>
              </w:rPr>
            </w:pPr>
            <w:r>
              <w:rPr>
                <w:color w:val="000000"/>
                <w:spacing w:val="-4"/>
                <w:sz w:val="18"/>
                <w:szCs w:val="18"/>
              </w:rPr>
              <w:t>11.1</w:t>
            </w:r>
          </w:p>
        </w:tc>
        <w:tc>
          <w:tcPr>
            <w:tcW w:w="1274" w:type="dxa"/>
            <w:vAlign w:val="center"/>
          </w:tcPr>
          <w:p>
            <w:pPr>
              <w:snapToGrid w:val="0"/>
              <w:rPr>
                <w:color w:val="000000"/>
                <w:spacing w:val="-4"/>
                <w:sz w:val="18"/>
                <w:szCs w:val="18"/>
              </w:rPr>
            </w:pPr>
            <w:r>
              <w:rPr>
                <w:color w:val="000000"/>
                <w:spacing w:val="-4"/>
                <w:sz w:val="18"/>
                <w:szCs w:val="18"/>
              </w:rPr>
              <w:t>维护</w:t>
            </w:r>
          </w:p>
        </w:tc>
        <w:tc>
          <w:tcPr>
            <w:tcW w:w="7938" w:type="dxa"/>
          </w:tcPr>
          <w:p>
            <w:pPr>
              <w:snapToGrid w:val="0"/>
              <w:rPr>
                <w:color w:val="000000"/>
                <w:spacing w:val="-4"/>
                <w:sz w:val="18"/>
                <w:szCs w:val="18"/>
              </w:rPr>
            </w:pPr>
            <w:r>
              <w:rPr>
                <w:color w:val="000000"/>
                <w:spacing w:val="-4"/>
                <w:kern w:val="0"/>
                <w:sz w:val="18"/>
                <w:szCs w:val="18"/>
              </w:rPr>
              <w:t>销售者应当</w:t>
            </w:r>
            <w:r>
              <w:rPr>
                <w:color w:val="000000"/>
                <w:spacing w:val="-4"/>
                <w:sz w:val="18"/>
                <w:szCs w:val="18"/>
              </w:rPr>
              <w:t>定期对自动售货设备进行维护，校验保温设施及冷藏、冷冻设施，满足保证食品、食用农产品安全所需的温度、湿度等特殊要求。对有温度、湿度要求的应当配有温度计、湿度计。</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2.《食品经营许可管理办法》第十一条。</w:t>
            </w:r>
          </w:p>
          <w:p>
            <w:pPr>
              <w:snapToGrid w:val="0"/>
              <w:rPr>
                <w:color w:val="000000"/>
                <w:spacing w:val="-6"/>
                <w:sz w:val="18"/>
                <w:szCs w:val="18"/>
              </w:rPr>
            </w:pPr>
            <w:r>
              <w:rPr>
                <w:color w:val="000000"/>
                <w:spacing w:val="-6"/>
                <w:sz w:val="18"/>
                <w:szCs w:val="18"/>
              </w:rPr>
              <w:t>3.《食品经营许可审查通则》第十条、第十七条。</w:t>
            </w:r>
          </w:p>
          <w:p>
            <w:pPr>
              <w:snapToGrid w:val="0"/>
              <w:rPr>
                <w:color w:val="000000"/>
                <w:spacing w:val="-6"/>
                <w:sz w:val="18"/>
                <w:szCs w:val="18"/>
              </w:rPr>
            </w:pPr>
            <w:r>
              <w:rPr>
                <w:color w:val="000000"/>
                <w:spacing w:val="-6"/>
                <w:sz w:val="18"/>
                <w:szCs w:val="18"/>
              </w:rPr>
              <w:t>4.《食用农产品市场销售质量安全监督管理办法》二十四条。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11.2</w:t>
            </w:r>
          </w:p>
        </w:tc>
        <w:tc>
          <w:tcPr>
            <w:tcW w:w="1274" w:type="dxa"/>
            <w:vAlign w:val="center"/>
          </w:tcPr>
          <w:p>
            <w:pPr>
              <w:snapToGrid w:val="0"/>
              <w:rPr>
                <w:color w:val="000000"/>
                <w:spacing w:val="-4"/>
                <w:sz w:val="18"/>
                <w:szCs w:val="18"/>
              </w:rPr>
            </w:pPr>
            <w:r>
              <w:rPr>
                <w:color w:val="000000"/>
                <w:spacing w:val="-4"/>
                <w:sz w:val="18"/>
                <w:szCs w:val="18"/>
              </w:rPr>
              <w:t>清洗消毒</w:t>
            </w:r>
          </w:p>
        </w:tc>
        <w:tc>
          <w:tcPr>
            <w:tcW w:w="7938" w:type="dxa"/>
            <w:vAlign w:val="center"/>
          </w:tcPr>
          <w:p>
            <w:pPr>
              <w:snapToGrid w:val="0"/>
              <w:rPr>
                <w:color w:val="000000"/>
                <w:spacing w:val="-4"/>
                <w:sz w:val="18"/>
                <w:szCs w:val="18"/>
              </w:rPr>
            </w:pPr>
            <w:r>
              <w:rPr>
                <w:color w:val="000000"/>
                <w:spacing w:val="-4"/>
                <w:kern w:val="0"/>
                <w:sz w:val="18"/>
                <w:szCs w:val="18"/>
              </w:rPr>
              <w:t>销售者应当</w:t>
            </w:r>
            <w:r>
              <w:rPr>
                <w:color w:val="000000"/>
                <w:spacing w:val="-4"/>
                <w:sz w:val="18"/>
                <w:szCs w:val="18"/>
              </w:rPr>
              <w:t>定期对自动售货设备内部进行清洗消毒，确保设备干净整洁，并记录清洗消毒情况。</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kern w:val="0"/>
                <w:sz w:val="18"/>
                <w:szCs w:val="18"/>
              </w:rPr>
            </w:pPr>
            <w:r>
              <w:rPr>
                <w:rFonts w:eastAsia="方正黑体_GBK"/>
                <w:color w:val="000000"/>
                <w:spacing w:val="-4"/>
                <w:kern w:val="0"/>
                <w:sz w:val="18"/>
                <w:szCs w:val="18"/>
              </w:rPr>
              <w:t>12.</w:t>
            </w:r>
            <w:r>
              <w:rPr>
                <w:rFonts w:eastAsia="方正黑体_GBK"/>
                <w:color w:val="000000"/>
                <w:spacing w:val="-4"/>
                <w:sz w:val="18"/>
                <w:szCs w:val="18"/>
              </w:rPr>
              <w:t>运输与装卸</w:t>
            </w:r>
          </w:p>
        </w:tc>
        <w:tc>
          <w:tcPr>
            <w:tcW w:w="570"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12.1</w:t>
            </w:r>
          </w:p>
        </w:tc>
        <w:tc>
          <w:tcPr>
            <w:tcW w:w="1274" w:type="dxa"/>
            <w:vMerge w:val="restart"/>
            <w:vAlign w:val="center"/>
          </w:tcPr>
          <w:p>
            <w:pPr>
              <w:snapToGrid w:val="0"/>
              <w:rPr>
                <w:color w:val="000000"/>
                <w:spacing w:val="-4"/>
                <w:kern w:val="0"/>
                <w:sz w:val="18"/>
                <w:szCs w:val="18"/>
              </w:rPr>
            </w:pPr>
            <w:r>
              <w:rPr>
                <w:color w:val="000000"/>
                <w:spacing w:val="-4"/>
                <w:kern w:val="0"/>
                <w:sz w:val="18"/>
                <w:szCs w:val="18"/>
              </w:rPr>
              <w:t>委托运输</w:t>
            </w:r>
          </w:p>
        </w:tc>
        <w:tc>
          <w:tcPr>
            <w:tcW w:w="7938" w:type="dxa"/>
          </w:tcPr>
          <w:p>
            <w:pPr>
              <w:snapToGrid w:val="0"/>
              <w:rPr>
                <w:color w:val="000000"/>
                <w:spacing w:val="-4"/>
                <w:kern w:val="0"/>
                <w:sz w:val="18"/>
                <w:szCs w:val="18"/>
              </w:rPr>
            </w:pPr>
            <w:r>
              <w:rPr>
                <w:color w:val="000000"/>
                <w:spacing w:val="-4"/>
                <w:kern w:val="0"/>
                <w:sz w:val="18"/>
                <w:szCs w:val="18"/>
              </w:rPr>
              <w:t>委托运输食品、食用农产品的，应当选择具有合法资质的运输服务提供者，查验其资质情况、食品安全保障能力，并留存相关证明文件。</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1.《食品安全法》第三十三条第一款第六项。</w:t>
            </w:r>
          </w:p>
          <w:p>
            <w:pPr>
              <w:snapToGrid w:val="0"/>
              <w:rPr>
                <w:color w:val="000000"/>
                <w:spacing w:val="-6"/>
                <w:sz w:val="18"/>
                <w:szCs w:val="18"/>
              </w:rPr>
            </w:pPr>
            <w:r>
              <w:rPr>
                <w:color w:val="000000"/>
                <w:spacing w:val="-6"/>
                <w:sz w:val="18"/>
                <w:szCs w:val="18"/>
              </w:rPr>
              <w:t>2.《食品安全法实施条例》第二十五条。</w:t>
            </w:r>
          </w:p>
          <w:p>
            <w:pPr>
              <w:snapToGrid w:val="0"/>
              <w:rPr>
                <w:color w:val="000000"/>
                <w:spacing w:val="-6"/>
                <w:sz w:val="18"/>
                <w:szCs w:val="18"/>
              </w:rPr>
            </w:pPr>
            <w:r>
              <w:rPr>
                <w:color w:val="000000"/>
                <w:spacing w:val="-6"/>
                <w:sz w:val="18"/>
                <w:szCs w:val="18"/>
              </w:rPr>
              <w:t>3.《食用农产品市场销售质量安全监督管理办法》第二十九条。</w:t>
            </w:r>
          </w:p>
          <w:p>
            <w:pPr>
              <w:snapToGrid w:val="0"/>
              <w:rPr>
                <w:color w:val="000000"/>
                <w:spacing w:val="-6"/>
                <w:sz w:val="18"/>
                <w:szCs w:val="18"/>
              </w:rPr>
            </w:pPr>
            <w:r>
              <w:rPr>
                <w:color w:val="000000"/>
                <w:spacing w:val="-6"/>
                <w:sz w:val="18"/>
                <w:szCs w:val="18"/>
              </w:rPr>
              <w:t>4.《食品经营过程卫生规 范》（GB31621-2014）3。</w:t>
            </w:r>
          </w:p>
          <w:p>
            <w:pPr>
              <w:snapToGrid w:val="0"/>
              <w:rPr>
                <w:color w:val="000000"/>
                <w:spacing w:val="-6"/>
                <w:sz w:val="18"/>
                <w:szCs w:val="18"/>
              </w:rPr>
            </w:pPr>
            <w:r>
              <w:rPr>
                <w:color w:val="000000"/>
                <w:spacing w:val="-6"/>
                <w:sz w:val="18"/>
                <w:szCs w:val="18"/>
              </w:rPr>
              <w:t>5.市场监管总局关于加强冷藏冷冻食品质量安全管理的公告。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tcPr>
          <w:p>
            <w:pPr>
              <w:snapToGrid w:val="0"/>
              <w:rPr>
                <w:color w:val="000000"/>
                <w:spacing w:val="-4"/>
                <w:kern w:val="0"/>
                <w:sz w:val="18"/>
                <w:szCs w:val="18"/>
              </w:rPr>
            </w:pPr>
            <w:r>
              <w:rPr>
                <w:color w:val="000000"/>
                <w:spacing w:val="-4"/>
                <w:kern w:val="0"/>
                <w:sz w:val="18"/>
                <w:szCs w:val="18"/>
              </w:rPr>
              <w:t>建立运输服务提供者档案，记录运输服务提供者姓名、食品生产经营许可证编号（运输服务提供者为非食品生产经营者的，记录其统一社会信用代码）、联系方式、运输时间、运输食品、食用农产品品种和数量、运输的起始点地址等信息。</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vAlign w:val="center"/>
          </w:tcPr>
          <w:p>
            <w:pPr>
              <w:snapToGrid w:val="0"/>
              <w:rPr>
                <w:color w:val="000000"/>
                <w:spacing w:val="-4"/>
                <w:kern w:val="0"/>
                <w:sz w:val="18"/>
                <w:szCs w:val="18"/>
              </w:rPr>
            </w:pPr>
            <w:r>
              <w:rPr>
                <w:color w:val="000000"/>
                <w:spacing w:val="-4"/>
                <w:kern w:val="0"/>
                <w:sz w:val="18"/>
                <w:szCs w:val="18"/>
              </w:rPr>
              <w:t>通过与运输服务提供者签订合同、协议等形式，明确运输服务提供者的食品安全管理责任、保障食品安全的措施要求。</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tcPr>
          <w:p>
            <w:pPr>
              <w:snapToGrid w:val="0"/>
              <w:rPr>
                <w:color w:val="000000"/>
                <w:spacing w:val="-4"/>
                <w:kern w:val="0"/>
                <w:sz w:val="18"/>
                <w:szCs w:val="18"/>
              </w:rPr>
            </w:pPr>
            <w:r>
              <w:rPr>
                <w:color w:val="000000"/>
                <w:spacing w:val="-4"/>
                <w:kern w:val="0"/>
                <w:sz w:val="18"/>
                <w:szCs w:val="18"/>
              </w:rPr>
              <w:t>监督运输服务提供者按照合同、协议等明确的保证食品安全的要求运输食品、食用农产品，并留存监督记录。委托运输冷藏冷冻食品、食用农产品的，还应当留存冷藏冷冻食品、食用农产品温度记录。</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vAlign w:val="center"/>
          </w:tcPr>
          <w:p>
            <w:pPr>
              <w:snapToGrid w:val="0"/>
              <w:rPr>
                <w:color w:val="000000"/>
                <w:spacing w:val="-4"/>
                <w:kern w:val="0"/>
                <w:sz w:val="18"/>
                <w:szCs w:val="18"/>
              </w:rPr>
            </w:pPr>
            <w:r>
              <w:rPr>
                <w:color w:val="000000"/>
                <w:spacing w:val="-4"/>
                <w:sz w:val="18"/>
                <w:szCs w:val="18"/>
              </w:rPr>
              <w:t>运输食品记录资料的保存期限≥运输结束后2年。运输食用农产品记录资料的保存期限≥运输结束后6个月。</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restart"/>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12.2</w:t>
            </w:r>
          </w:p>
        </w:tc>
        <w:tc>
          <w:tcPr>
            <w:tcW w:w="1274" w:type="dxa"/>
            <w:vMerge w:val="restart"/>
            <w:vAlign w:val="center"/>
          </w:tcPr>
          <w:p>
            <w:pPr>
              <w:snapToGrid w:val="0"/>
              <w:rPr>
                <w:color w:val="000000"/>
                <w:spacing w:val="-4"/>
                <w:kern w:val="0"/>
                <w:sz w:val="18"/>
                <w:szCs w:val="18"/>
              </w:rPr>
            </w:pPr>
            <w:r>
              <w:rPr>
                <w:color w:val="000000"/>
                <w:spacing w:val="-4"/>
                <w:kern w:val="0"/>
                <w:sz w:val="18"/>
                <w:szCs w:val="18"/>
              </w:rPr>
              <w:t>一般要求</w:t>
            </w:r>
          </w:p>
        </w:tc>
        <w:tc>
          <w:tcPr>
            <w:tcW w:w="7938" w:type="dxa"/>
          </w:tcPr>
          <w:p>
            <w:pPr>
              <w:snapToGrid w:val="0"/>
              <w:rPr>
                <w:color w:val="000000"/>
                <w:spacing w:val="-4"/>
                <w:kern w:val="0"/>
                <w:sz w:val="18"/>
                <w:szCs w:val="18"/>
              </w:rPr>
            </w:pPr>
            <w:r>
              <w:rPr>
                <w:color w:val="000000"/>
                <w:spacing w:val="-4"/>
                <w:kern w:val="0"/>
                <w:sz w:val="18"/>
                <w:szCs w:val="18"/>
              </w:rPr>
              <w:t>食品、食用农产品运输工具应当</w:t>
            </w:r>
            <w:r>
              <w:rPr>
                <w:color w:val="000000"/>
                <w:spacing w:val="-4"/>
                <w:sz w:val="18"/>
                <w:szCs w:val="18"/>
              </w:rPr>
              <w:t>具备防雨、防尘设施，</w:t>
            </w:r>
            <w:r>
              <w:rPr>
                <w:color w:val="000000"/>
                <w:spacing w:val="-4"/>
                <w:kern w:val="0"/>
                <w:sz w:val="18"/>
                <w:szCs w:val="18"/>
              </w:rPr>
              <w:t>不得运输有毒有害物质，不得</w:t>
            </w:r>
            <w:r>
              <w:rPr>
                <w:color w:val="000000"/>
                <w:spacing w:val="-4"/>
                <w:sz w:val="18"/>
                <w:szCs w:val="18"/>
              </w:rPr>
              <w:t>将食品、食用农产品与有毒、有害物品一同运输</w:t>
            </w:r>
            <w:r>
              <w:rPr>
                <w:color w:val="000000"/>
                <w:spacing w:val="-4"/>
                <w:kern w:val="0"/>
                <w:sz w:val="18"/>
                <w:szCs w:val="18"/>
              </w:rPr>
              <w:t>，食品不宜与非食品同车运输</w:t>
            </w:r>
            <w:r>
              <w:rPr>
                <w:color w:val="000000"/>
                <w:spacing w:val="-4"/>
                <w:sz w:val="18"/>
                <w:szCs w:val="18"/>
              </w:rPr>
              <w:t>，</w:t>
            </w:r>
            <w:r>
              <w:rPr>
                <w:color w:val="000000"/>
                <w:spacing w:val="-4"/>
                <w:kern w:val="0"/>
                <w:sz w:val="18"/>
                <w:szCs w:val="18"/>
              </w:rPr>
              <w:t>防止被污染。</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tcPr>
          <w:p>
            <w:pPr>
              <w:snapToGrid w:val="0"/>
              <w:rPr>
                <w:color w:val="000000"/>
                <w:spacing w:val="-4"/>
                <w:kern w:val="0"/>
                <w:sz w:val="18"/>
                <w:szCs w:val="18"/>
              </w:rPr>
            </w:pPr>
            <w:r>
              <w:rPr>
                <w:color w:val="000000"/>
                <w:spacing w:val="-4"/>
                <w:kern w:val="0"/>
                <w:sz w:val="18"/>
                <w:szCs w:val="18"/>
              </w:rPr>
              <w:t>运输工具和装卸食品、食用农产品的容器、工具和设备应当</w:t>
            </w:r>
            <w:r>
              <w:rPr>
                <w:color w:val="000000"/>
                <w:spacing w:val="-4"/>
                <w:sz w:val="18"/>
                <w:szCs w:val="18"/>
              </w:rPr>
              <w:t>安全、无毒、无害，保持清洁、定期消毒。</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tcPr>
          <w:p>
            <w:pPr>
              <w:snapToGrid w:val="0"/>
              <w:rPr>
                <w:color w:val="000000"/>
                <w:spacing w:val="-4"/>
                <w:kern w:val="0"/>
                <w:sz w:val="18"/>
                <w:szCs w:val="18"/>
              </w:rPr>
            </w:pPr>
            <w:r>
              <w:rPr>
                <w:color w:val="000000"/>
                <w:spacing w:val="-4"/>
                <w:kern w:val="0"/>
                <w:sz w:val="18"/>
                <w:szCs w:val="18"/>
              </w:rPr>
              <w:t>同一运输工具运输不同食品、食用农产品时，应当做好分装、分离或分隔，防止交叉污染。</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Merge w:val="continue"/>
            <w:vAlign w:val="center"/>
          </w:tcPr>
          <w:p>
            <w:pPr>
              <w:snapToGrid w:val="0"/>
              <w:jc w:val="center"/>
              <w:rPr>
                <w:rFonts w:eastAsia="方正黑体_GBK"/>
                <w:color w:val="000000"/>
                <w:spacing w:val="-4"/>
                <w:kern w:val="0"/>
                <w:sz w:val="18"/>
                <w:szCs w:val="18"/>
              </w:rPr>
            </w:pPr>
          </w:p>
        </w:tc>
        <w:tc>
          <w:tcPr>
            <w:tcW w:w="1274" w:type="dxa"/>
            <w:vMerge w:val="continue"/>
            <w:vAlign w:val="center"/>
          </w:tcPr>
          <w:p>
            <w:pPr>
              <w:snapToGrid w:val="0"/>
              <w:rPr>
                <w:color w:val="000000"/>
                <w:spacing w:val="-4"/>
                <w:kern w:val="0"/>
                <w:sz w:val="18"/>
                <w:szCs w:val="18"/>
              </w:rPr>
            </w:pPr>
          </w:p>
        </w:tc>
        <w:tc>
          <w:tcPr>
            <w:tcW w:w="7938" w:type="dxa"/>
            <w:vAlign w:val="center"/>
          </w:tcPr>
          <w:p>
            <w:pPr>
              <w:snapToGrid w:val="0"/>
              <w:rPr>
                <w:color w:val="000000"/>
                <w:spacing w:val="-4"/>
                <w:sz w:val="18"/>
                <w:szCs w:val="18"/>
              </w:rPr>
            </w:pPr>
            <w:r>
              <w:rPr>
                <w:color w:val="000000"/>
                <w:spacing w:val="-4"/>
                <w:sz w:val="18"/>
                <w:szCs w:val="18"/>
              </w:rPr>
              <w:t>运输和装卸食品、食用农产品的容器、工具和设备应当符合保证食品安全所需的温度湿度等特殊要求。</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kern w:val="0"/>
                <w:sz w:val="18"/>
                <w:szCs w:val="18"/>
              </w:rPr>
            </w:pPr>
          </w:p>
        </w:tc>
        <w:tc>
          <w:tcPr>
            <w:tcW w:w="570" w:type="dxa"/>
            <w:vAlign w:val="center"/>
          </w:tcPr>
          <w:p>
            <w:pPr>
              <w:snapToGrid w:val="0"/>
              <w:jc w:val="center"/>
              <w:rPr>
                <w:rFonts w:eastAsia="方正黑体_GBK"/>
                <w:color w:val="000000"/>
                <w:spacing w:val="-4"/>
                <w:kern w:val="0"/>
                <w:sz w:val="18"/>
                <w:szCs w:val="18"/>
              </w:rPr>
            </w:pPr>
            <w:r>
              <w:rPr>
                <w:rFonts w:eastAsia="方正黑体_GBK"/>
                <w:color w:val="000000"/>
                <w:spacing w:val="-4"/>
                <w:kern w:val="0"/>
                <w:sz w:val="18"/>
                <w:szCs w:val="18"/>
              </w:rPr>
              <w:t>12.3</w:t>
            </w:r>
          </w:p>
        </w:tc>
        <w:tc>
          <w:tcPr>
            <w:tcW w:w="1274" w:type="dxa"/>
            <w:vAlign w:val="center"/>
          </w:tcPr>
          <w:p>
            <w:pPr>
              <w:snapToGrid w:val="0"/>
              <w:rPr>
                <w:color w:val="000000"/>
                <w:spacing w:val="-4"/>
                <w:kern w:val="0"/>
                <w:sz w:val="18"/>
                <w:szCs w:val="18"/>
              </w:rPr>
            </w:pPr>
            <w:r>
              <w:rPr>
                <w:color w:val="000000"/>
                <w:spacing w:val="-4"/>
                <w:kern w:val="0"/>
                <w:sz w:val="18"/>
                <w:szCs w:val="18"/>
              </w:rPr>
              <w:t>装卸</w:t>
            </w:r>
          </w:p>
        </w:tc>
        <w:tc>
          <w:tcPr>
            <w:tcW w:w="7938" w:type="dxa"/>
          </w:tcPr>
          <w:p>
            <w:pPr>
              <w:snapToGrid w:val="0"/>
              <w:rPr>
                <w:color w:val="000000"/>
                <w:spacing w:val="-4"/>
                <w:kern w:val="0"/>
                <w:sz w:val="18"/>
                <w:szCs w:val="18"/>
              </w:rPr>
            </w:pPr>
            <w:r>
              <w:rPr>
                <w:color w:val="000000"/>
                <w:spacing w:val="-4"/>
                <w:kern w:val="0"/>
                <w:sz w:val="18"/>
                <w:szCs w:val="18"/>
              </w:rPr>
              <w:t>严格控制冷藏冷冻食品、食用农产品装卸货时间，装卸货期间食品、食用农产品温度升高幅度不超过3℃。</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13.食品安全自查</w:t>
            </w:r>
          </w:p>
        </w:tc>
        <w:tc>
          <w:tcPr>
            <w:tcW w:w="570" w:type="dxa"/>
            <w:vAlign w:val="center"/>
          </w:tcPr>
          <w:p>
            <w:pPr>
              <w:snapToGrid w:val="0"/>
              <w:jc w:val="center"/>
              <w:rPr>
                <w:color w:val="000000"/>
                <w:spacing w:val="-4"/>
                <w:sz w:val="18"/>
                <w:szCs w:val="18"/>
              </w:rPr>
            </w:pPr>
            <w:r>
              <w:rPr>
                <w:color w:val="000000"/>
                <w:spacing w:val="-4"/>
                <w:sz w:val="18"/>
                <w:szCs w:val="18"/>
              </w:rPr>
              <w:t>13.1</w:t>
            </w:r>
          </w:p>
        </w:tc>
        <w:tc>
          <w:tcPr>
            <w:tcW w:w="1274" w:type="dxa"/>
            <w:vAlign w:val="center"/>
          </w:tcPr>
          <w:p>
            <w:pPr>
              <w:snapToGrid w:val="0"/>
              <w:rPr>
                <w:color w:val="000000"/>
                <w:spacing w:val="-4"/>
                <w:sz w:val="18"/>
                <w:szCs w:val="18"/>
              </w:rPr>
            </w:pPr>
            <w:r>
              <w:rPr>
                <w:color w:val="000000"/>
                <w:spacing w:val="-4"/>
                <w:sz w:val="18"/>
                <w:szCs w:val="18"/>
              </w:rPr>
              <w:t>建立食品安全自查（检查）制度</w:t>
            </w:r>
          </w:p>
        </w:tc>
        <w:tc>
          <w:tcPr>
            <w:tcW w:w="7938" w:type="dxa"/>
            <w:vAlign w:val="center"/>
          </w:tcPr>
          <w:p>
            <w:pPr>
              <w:snapToGrid w:val="0"/>
              <w:spacing w:line="240" w:lineRule="exact"/>
              <w:rPr>
                <w:color w:val="000000"/>
                <w:spacing w:val="-4"/>
                <w:sz w:val="18"/>
                <w:szCs w:val="18"/>
              </w:rPr>
            </w:pPr>
            <w:r>
              <w:rPr>
                <w:color w:val="000000"/>
                <w:spacing w:val="-4"/>
                <w:sz w:val="18"/>
                <w:szCs w:val="18"/>
              </w:rPr>
              <w:t>明确以下主要内容：（1）自查（检查）的内容、人员、方式、频次及记录方式等；（2）对自查（检查）发现问题的整改要求；（3）销售条件发生变化，不符合食品安全要求的，立即采取整改措施；（4）发现食品安全事故潜在风险时，停止经营活动并向市场监管部门报告的时限及程序要求；（5）其他需要明确的内容。</w:t>
            </w:r>
          </w:p>
        </w:tc>
        <w:tc>
          <w:tcPr>
            <w:tcW w:w="2090" w:type="dxa"/>
            <w:vMerge w:val="restart"/>
            <w:vAlign w:val="center"/>
          </w:tcPr>
          <w:p>
            <w:pPr>
              <w:snapToGrid w:val="0"/>
              <w:spacing w:line="240" w:lineRule="exact"/>
              <w:rPr>
                <w:color w:val="000000"/>
                <w:spacing w:val="-6"/>
                <w:sz w:val="18"/>
                <w:szCs w:val="18"/>
              </w:rPr>
            </w:pPr>
            <w:r>
              <w:rPr>
                <w:color w:val="000000"/>
                <w:spacing w:val="-6"/>
                <w:sz w:val="18"/>
                <w:szCs w:val="18"/>
              </w:rPr>
              <w:t>1.《食品安全法》第四十七条、第六十一条、第六十二条。</w:t>
            </w:r>
          </w:p>
          <w:p>
            <w:pPr>
              <w:snapToGrid w:val="0"/>
              <w:spacing w:line="240" w:lineRule="exact"/>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13.2</w:t>
            </w:r>
          </w:p>
        </w:tc>
        <w:tc>
          <w:tcPr>
            <w:tcW w:w="1274" w:type="dxa"/>
            <w:vMerge w:val="restart"/>
            <w:vAlign w:val="center"/>
          </w:tcPr>
          <w:p>
            <w:pPr>
              <w:snapToGrid w:val="0"/>
              <w:rPr>
                <w:color w:val="000000"/>
                <w:spacing w:val="-4"/>
                <w:sz w:val="18"/>
                <w:szCs w:val="18"/>
              </w:rPr>
            </w:pPr>
            <w:r>
              <w:rPr>
                <w:color w:val="000000"/>
                <w:spacing w:val="-4"/>
                <w:sz w:val="18"/>
                <w:szCs w:val="18"/>
              </w:rPr>
              <w:t>开展自查（检查）</w:t>
            </w:r>
          </w:p>
        </w:tc>
        <w:tc>
          <w:tcPr>
            <w:tcW w:w="7938" w:type="dxa"/>
            <w:vAlign w:val="center"/>
          </w:tcPr>
          <w:p>
            <w:pPr>
              <w:snapToGrid w:val="0"/>
              <w:spacing w:line="240" w:lineRule="exact"/>
              <w:rPr>
                <w:color w:val="000000"/>
                <w:spacing w:val="-4"/>
                <w:sz w:val="18"/>
                <w:szCs w:val="18"/>
              </w:rPr>
            </w:pPr>
            <w:r>
              <w:rPr>
                <w:color w:val="000000"/>
                <w:spacing w:val="-4"/>
                <w:sz w:val="18"/>
                <w:szCs w:val="18"/>
              </w:rPr>
              <w:t>按照自查（检查）制度规定的要求，定期对销售、贮存等的食品安全状况进行检查评价。</w:t>
            </w:r>
          </w:p>
        </w:tc>
        <w:tc>
          <w:tcPr>
            <w:tcW w:w="209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对自查（检查）发现的问题，逐项分析原因并立即进行整改。</w:t>
            </w:r>
          </w:p>
        </w:tc>
        <w:tc>
          <w:tcPr>
            <w:tcW w:w="209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记录自查（检查）的相关情况、发现的问题以及整改情况，并保存记录。</w:t>
            </w:r>
          </w:p>
        </w:tc>
        <w:tc>
          <w:tcPr>
            <w:tcW w:w="209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13.3</w:t>
            </w:r>
          </w:p>
        </w:tc>
        <w:tc>
          <w:tcPr>
            <w:tcW w:w="1274" w:type="dxa"/>
            <w:vAlign w:val="center"/>
          </w:tcPr>
          <w:p>
            <w:pPr>
              <w:snapToGrid w:val="0"/>
              <w:rPr>
                <w:color w:val="000000"/>
                <w:spacing w:val="-4"/>
                <w:sz w:val="18"/>
                <w:szCs w:val="18"/>
              </w:rPr>
            </w:pPr>
            <w:r>
              <w:rPr>
                <w:color w:val="000000"/>
                <w:spacing w:val="-4"/>
                <w:sz w:val="18"/>
                <w:szCs w:val="18"/>
              </w:rPr>
              <w:t>第三方审查</w:t>
            </w:r>
          </w:p>
        </w:tc>
        <w:tc>
          <w:tcPr>
            <w:tcW w:w="7938" w:type="dxa"/>
            <w:vAlign w:val="center"/>
          </w:tcPr>
          <w:p>
            <w:pPr>
              <w:snapToGrid w:val="0"/>
              <w:spacing w:line="240" w:lineRule="exact"/>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09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14.日常监督检查结果处理</w:t>
            </w:r>
          </w:p>
        </w:tc>
        <w:tc>
          <w:tcPr>
            <w:tcW w:w="570" w:type="dxa"/>
            <w:vAlign w:val="center"/>
          </w:tcPr>
          <w:p>
            <w:pPr>
              <w:snapToGrid w:val="0"/>
              <w:jc w:val="center"/>
              <w:rPr>
                <w:color w:val="000000"/>
                <w:spacing w:val="-4"/>
                <w:sz w:val="18"/>
                <w:szCs w:val="18"/>
              </w:rPr>
            </w:pPr>
            <w:r>
              <w:rPr>
                <w:color w:val="000000"/>
                <w:spacing w:val="-4"/>
                <w:sz w:val="18"/>
                <w:szCs w:val="18"/>
              </w:rPr>
              <w:t>14.1</w:t>
            </w:r>
          </w:p>
        </w:tc>
        <w:tc>
          <w:tcPr>
            <w:tcW w:w="1274" w:type="dxa"/>
            <w:vAlign w:val="center"/>
          </w:tcPr>
          <w:p>
            <w:pPr>
              <w:snapToGrid w:val="0"/>
              <w:rPr>
                <w:color w:val="000000"/>
                <w:spacing w:val="-4"/>
                <w:sz w:val="18"/>
                <w:szCs w:val="18"/>
              </w:rPr>
            </w:pPr>
            <w:r>
              <w:rPr>
                <w:color w:val="000000"/>
                <w:spacing w:val="-4"/>
                <w:sz w:val="18"/>
                <w:szCs w:val="18"/>
              </w:rPr>
              <w:t>张贴记录表</w:t>
            </w:r>
          </w:p>
        </w:tc>
        <w:tc>
          <w:tcPr>
            <w:tcW w:w="7938" w:type="dxa"/>
          </w:tcPr>
          <w:p>
            <w:pPr>
              <w:snapToGrid w:val="0"/>
              <w:spacing w:line="240" w:lineRule="exact"/>
              <w:rPr>
                <w:color w:val="000000"/>
                <w:spacing w:val="-4"/>
                <w:sz w:val="18"/>
                <w:szCs w:val="18"/>
              </w:rPr>
            </w:pPr>
            <w:r>
              <w:rPr>
                <w:color w:val="000000"/>
                <w:spacing w:val="-8"/>
                <w:sz w:val="18"/>
                <w:szCs w:val="18"/>
              </w:rPr>
              <w:t>市场监管部门日常监督检查结果表以纸质方式公示的，销售者应当</w:t>
            </w:r>
            <w:r>
              <w:rPr>
                <w:color w:val="000000"/>
                <w:spacing w:val="-4"/>
                <w:sz w:val="18"/>
                <w:szCs w:val="18"/>
              </w:rPr>
              <w:t>配合市场监管部门在经营场所醒目位置张贴日常监督检查结果记录表并完整保持至下一次日常监督检查。（食品销售摊贩现场无法公示的除外）</w:t>
            </w:r>
          </w:p>
        </w:tc>
        <w:tc>
          <w:tcPr>
            <w:tcW w:w="2090" w:type="dxa"/>
            <w:vMerge w:val="restart"/>
            <w:vAlign w:val="center"/>
          </w:tcPr>
          <w:p>
            <w:pPr>
              <w:snapToGrid w:val="0"/>
              <w:spacing w:line="240" w:lineRule="exact"/>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14.2</w:t>
            </w:r>
          </w:p>
        </w:tc>
        <w:tc>
          <w:tcPr>
            <w:tcW w:w="1274" w:type="dxa"/>
            <w:vAlign w:val="center"/>
          </w:tcPr>
          <w:p>
            <w:pPr>
              <w:snapToGrid w:val="0"/>
              <w:rPr>
                <w:color w:val="000000"/>
                <w:spacing w:val="-4"/>
                <w:sz w:val="18"/>
                <w:szCs w:val="18"/>
              </w:rPr>
            </w:pPr>
            <w:r>
              <w:rPr>
                <w:color w:val="000000"/>
                <w:spacing w:val="-4"/>
                <w:sz w:val="18"/>
                <w:szCs w:val="18"/>
              </w:rPr>
              <w:t>整改</w:t>
            </w:r>
          </w:p>
        </w:tc>
        <w:tc>
          <w:tcPr>
            <w:tcW w:w="7938"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日常监督检查结果为基本符合的，应当按要求按期进行整改，并将整改情况报告市场监管部门。日常监督检查结果为不符合，有发生食品安全事故潜在风险的，应当立即停止经营活动。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15.配合义务</w:t>
            </w:r>
          </w:p>
        </w:tc>
        <w:tc>
          <w:tcPr>
            <w:tcW w:w="570" w:type="dxa"/>
            <w:vMerge w:val="restart"/>
            <w:vAlign w:val="center"/>
          </w:tcPr>
          <w:p>
            <w:pPr>
              <w:snapToGrid w:val="0"/>
              <w:jc w:val="center"/>
              <w:rPr>
                <w:color w:val="000000"/>
                <w:spacing w:val="-4"/>
                <w:sz w:val="18"/>
                <w:szCs w:val="18"/>
              </w:rPr>
            </w:pPr>
            <w:r>
              <w:rPr>
                <w:color w:val="000000"/>
                <w:spacing w:val="-4"/>
                <w:sz w:val="18"/>
                <w:szCs w:val="18"/>
              </w:rPr>
              <w:t>15.1</w:t>
            </w:r>
          </w:p>
        </w:tc>
        <w:tc>
          <w:tcPr>
            <w:tcW w:w="1274"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snapToGrid w:val="0"/>
              <w:spacing w:line="240" w:lineRule="exact"/>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场所，回答相关询问，提供相关合同、票据、账簿和其他有关资料，协助现场检查和抽样检验。</w:t>
            </w:r>
          </w:p>
        </w:tc>
        <w:tc>
          <w:tcPr>
            <w:tcW w:w="2090" w:type="dxa"/>
            <w:vMerge w:val="restart"/>
            <w:vAlign w:val="center"/>
          </w:tcPr>
          <w:p>
            <w:pPr>
              <w:snapToGrid w:val="0"/>
              <w:spacing w:line="240" w:lineRule="exact"/>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4"/>
                <w:sz w:val="18"/>
                <w:szCs w:val="18"/>
              </w:rPr>
            </w:pPr>
          </w:p>
        </w:tc>
        <w:tc>
          <w:tcPr>
            <w:tcW w:w="7938" w:type="dxa"/>
          </w:tcPr>
          <w:p>
            <w:pPr>
              <w:snapToGrid w:val="0"/>
              <w:spacing w:line="240" w:lineRule="exact"/>
              <w:rPr>
                <w:color w:val="000000"/>
                <w:sz w:val="18"/>
                <w:szCs w:val="18"/>
              </w:rPr>
            </w:pPr>
            <w:r>
              <w:rPr>
                <w:color w:val="000000"/>
                <w:sz w:val="18"/>
                <w:szCs w:val="18"/>
              </w:rPr>
              <w:t>应当按照监督检查人员要求，在现场检查、询问和抽样检验等文书上签字或者盖章。</w:t>
            </w:r>
          </w:p>
        </w:tc>
        <w:tc>
          <w:tcPr>
            <w:tcW w:w="2090" w:type="dxa"/>
            <w:vMerge w:val="continue"/>
            <w:vAlign w:val="center"/>
          </w:tcPr>
          <w:p>
            <w:pPr>
              <w:snapToGrid w:val="0"/>
              <w:spacing w:line="240" w:lineRule="exact"/>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15.2</w:t>
            </w:r>
          </w:p>
        </w:tc>
        <w:tc>
          <w:tcPr>
            <w:tcW w:w="1274" w:type="dxa"/>
            <w:vAlign w:val="center"/>
          </w:tcPr>
          <w:p>
            <w:pPr>
              <w:snapToGrid w:val="0"/>
              <w:rPr>
                <w:color w:val="000000"/>
                <w:spacing w:val="-8"/>
                <w:sz w:val="18"/>
                <w:szCs w:val="18"/>
              </w:rPr>
            </w:pPr>
            <w:r>
              <w:rPr>
                <w:color w:val="000000"/>
                <w:spacing w:val="-8"/>
                <w:sz w:val="18"/>
                <w:szCs w:val="18"/>
              </w:rPr>
              <w:t>配合约谈</w:t>
            </w:r>
          </w:p>
        </w:tc>
        <w:tc>
          <w:tcPr>
            <w:tcW w:w="7938" w:type="dxa"/>
          </w:tcPr>
          <w:p>
            <w:pPr>
              <w:snapToGrid w:val="0"/>
              <w:spacing w:line="240" w:lineRule="exact"/>
              <w:rPr>
                <w:color w:val="000000"/>
                <w:spacing w:val="-8"/>
                <w:sz w:val="18"/>
                <w:szCs w:val="18"/>
              </w:rPr>
            </w:pPr>
            <w:r>
              <w:rPr>
                <w:color w:val="000000"/>
                <w:spacing w:val="-8"/>
                <w:sz w:val="18"/>
                <w:szCs w:val="18"/>
              </w:rPr>
              <w:t>食品经营过程中存在食品安全隐患，未及时采取措施消除的，市场监管部门需要对销售者法定代表人或主要负责人进行责任约谈的，应当予以配合。应当立即采取措施，进行整改，消除隐患。</w:t>
            </w:r>
          </w:p>
        </w:tc>
        <w:tc>
          <w:tcPr>
            <w:tcW w:w="2090" w:type="dxa"/>
            <w:vAlign w:val="center"/>
          </w:tcPr>
          <w:p>
            <w:pPr>
              <w:snapToGrid w:val="0"/>
              <w:spacing w:line="240" w:lineRule="exact"/>
              <w:rPr>
                <w:color w:val="000000"/>
                <w:spacing w:val="-6"/>
                <w:sz w:val="18"/>
                <w:szCs w:val="18"/>
              </w:rPr>
            </w:pPr>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15.3</w:t>
            </w:r>
          </w:p>
        </w:tc>
        <w:tc>
          <w:tcPr>
            <w:tcW w:w="1274" w:type="dxa"/>
            <w:vAlign w:val="center"/>
          </w:tcPr>
          <w:p>
            <w:pPr>
              <w:snapToGrid w:val="0"/>
              <w:rPr>
                <w:color w:val="000000"/>
                <w:spacing w:val="-8"/>
                <w:sz w:val="18"/>
                <w:szCs w:val="18"/>
              </w:rPr>
            </w:pPr>
            <w:r>
              <w:rPr>
                <w:color w:val="000000"/>
                <w:spacing w:val="-8"/>
                <w:sz w:val="18"/>
                <w:szCs w:val="18"/>
              </w:rPr>
              <w:t>配合调查</w:t>
            </w:r>
          </w:p>
        </w:tc>
        <w:tc>
          <w:tcPr>
            <w:tcW w:w="7938" w:type="dxa"/>
          </w:tcPr>
          <w:p>
            <w:pPr>
              <w:snapToGrid w:val="0"/>
              <w:spacing w:line="240" w:lineRule="exact"/>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市场监管部门发现可能误导消费者和社会舆论的食品安全信息以及涉及消费者关于食品安全的投诉举报，需要向销售者进行调查核实、分析的，应当予以配合。</w:t>
            </w:r>
          </w:p>
        </w:tc>
        <w:tc>
          <w:tcPr>
            <w:tcW w:w="2090" w:type="dxa"/>
            <w:vAlign w:val="center"/>
          </w:tcPr>
          <w:p>
            <w:pPr>
              <w:snapToGrid w:val="0"/>
              <w:spacing w:line="240" w:lineRule="exact"/>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16.食品安全事故处置</w:t>
            </w:r>
          </w:p>
        </w:tc>
        <w:tc>
          <w:tcPr>
            <w:tcW w:w="570" w:type="dxa"/>
            <w:vAlign w:val="center"/>
          </w:tcPr>
          <w:p>
            <w:pPr>
              <w:snapToGrid w:val="0"/>
              <w:jc w:val="center"/>
              <w:rPr>
                <w:color w:val="000000"/>
                <w:spacing w:val="-4"/>
                <w:sz w:val="18"/>
                <w:szCs w:val="18"/>
              </w:rPr>
            </w:pPr>
            <w:r>
              <w:rPr>
                <w:color w:val="000000"/>
                <w:spacing w:val="-4"/>
                <w:sz w:val="18"/>
                <w:szCs w:val="18"/>
              </w:rPr>
              <w:t>16.1</w:t>
            </w:r>
          </w:p>
        </w:tc>
        <w:tc>
          <w:tcPr>
            <w:tcW w:w="1274" w:type="dxa"/>
            <w:vAlign w:val="center"/>
          </w:tcPr>
          <w:p>
            <w:pPr>
              <w:snapToGrid w:val="0"/>
              <w:rPr>
                <w:color w:val="000000"/>
                <w:spacing w:val="-8"/>
                <w:sz w:val="18"/>
                <w:szCs w:val="18"/>
              </w:rPr>
            </w:pPr>
            <w:r>
              <w:rPr>
                <w:color w:val="000000"/>
                <w:spacing w:val="-8"/>
                <w:sz w:val="18"/>
                <w:szCs w:val="18"/>
              </w:rPr>
              <w:t>控制措施</w:t>
            </w:r>
          </w:p>
        </w:tc>
        <w:tc>
          <w:tcPr>
            <w:tcW w:w="7938" w:type="dxa"/>
          </w:tcPr>
          <w:p>
            <w:pPr>
              <w:snapToGrid w:val="0"/>
              <w:rPr>
                <w:color w:val="000000"/>
                <w:spacing w:val="-8"/>
                <w:sz w:val="18"/>
                <w:szCs w:val="18"/>
              </w:rPr>
            </w:pPr>
            <w:r>
              <w:rPr>
                <w:color w:val="000000"/>
                <w:spacing w:val="-8"/>
                <w:sz w:val="18"/>
                <w:szCs w:val="18"/>
              </w:rPr>
              <w:t>应当立即对导致或者可能导致食品安全事故的食品、食用农产品、工具、设备、设施等采取封存等控制措施，防止事故扩大。</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16.2</w:t>
            </w:r>
          </w:p>
        </w:tc>
        <w:tc>
          <w:tcPr>
            <w:tcW w:w="1274" w:type="dxa"/>
            <w:vAlign w:val="center"/>
          </w:tcPr>
          <w:p>
            <w:pPr>
              <w:snapToGrid w:val="0"/>
              <w:rPr>
                <w:color w:val="000000"/>
                <w:spacing w:val="-8"/>
                <w:sz w:val="18"/>
                <w:szCs w:val="18"/>
              </w:rPr>
            </w:pPr>
            <w:r>
              <w:rPr>
                <w:color w:val="000000"/>
                <w:spacing w:val="-8"/>
                <w:sz w:val="18"/>
                <w:szCs w:val="18"/>
              </w:rPr>
              <w:t>报告</w:t>
            </w:r>
          </w:p>
        </w:tc>
        <w:tc>
          <w:tcPr>
            <w:tcW w:w="7938" w:type="dxa"/>
          </w:tcPr>
          <w:p>
            <w:pPr>
              <w:snapToGrid w:val="0"/>
              <w:rPr>
                <w:color w:val="000000"/>
                <w:spacing w:val="-8"/>
                <w:sz w:val="18"/>
                <w:szCs w:val="18"/>
              </w:rPr>
            </w:pPr>
            <w:r>
              <w:rPr>
                <w:color w:val="000000"/>
                <w:spacing w:val="-8"/>
                <w:sz w:val="18"/>
                <w:szCs w:val="18"/>
              </w:rPr>
              <w:t>应当及时向事故发生地县级市场监管部门、卫生健康部门报告。</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restart"/>
            <w:vAlign w:val="center"/>
          </w:tcPr>
          <w:p>
            <w:pPr>
              <w:snapToGrid w:val="0"/>
              <w:jc w:val="center"/>
              <w:rPr>
                <w:color w:val="000000"/>
                <w:spacing w:val="-4"/>
                <w:sz w:val="18"/>
                <w:szCs w:val="18"/>
              </w:rPr>
            </w:pPr>
            <w:r>
              <w:rPr>
                <w:color w:val="000000"/>
                <w:spacing w:val="-4"/>
                <w:sz w:val="18"/>
                <w:szCs w:val="18"/>
              </w:rPr>
              <w:t>16.3</w:t>
            </w:r>
          </w:p>
        </w:tc>
        <w:tc>
          <w:tcPr>
            <w:tcW w:w="1274" w:type="dxa"/>
            <w:vMerge w:val="restart"/>
            <w:vAlign w:val="center"/>
          </w:tcPr>
          <w:p>
            <w:pPr>
              <w:snapToGrid w:val="0"/>
              <w:rPr>
                <w:color w:val="000000"/>
                <w:spacing w:val="-8"/>
                <w:sz w:val="18"/>
                <w:szCs w:val="18"/>
              </w:rPr>
            </w:pPr>
            <w:r>
              <w:rPr>
                <w:color w:val="000000"/>
                <w:spacing w:val="-8"/>
                <w:sz w:val="18"/>
                <w:szCs w:val="18"/>
              </w:rPr>
              <w:t>配合</w:t>
            </w:r>
          </w:p>
        </w:tc>
        <w:tc>
          <w:tcPr>
            <w:tcW w:w="7938"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16.4</w:t>
            </w:r>
          </w:p>
        </w:tc>
        <w:tc>
          <w:tcPr>
            <w:tcW w:w="1274" w:type="dxa"/>
            <w:vAlign w:val="center"/>
          </w:tcPr>
          <w:p>
            <w:pPr>
              <w:snapToGrid w:val="0"/>
              <w:rPr>
                <w:color w:val="000000"/>
                <w:spacing w:val="-8"/>
                <w:sz w:val="18"/>
                <w:szCs w:val="18"/>
              </w:rPr>
            </w:pPr>
            <w:r>
              <w:rPr>
                <w:color w:val="000000"/>
                <w:spacing w:val="-8"/>
                <w:sz w:val="18"/>
                <w:szCs w:val="18"/>
              </w:rPr>
              <w:t>制定食品安全事故处置方案</w:t>
            </w:r>
          </w:p>
        </w:tc>
        <w:tc>
          <w:tcPr>
            <w:tcW w:w="7938" w:type="dxa"/>
          </w:tcPr>
          <w:p>
            <w:pPr>
              <w:snapToGrid w:val="0"/>
              <w:rPr>
                <w:color w:val="000000"/>
                <w:spacing w:val="-8"/>
                <w:sz w:val="18"/>
                <w:szCs w:val="18"/>
              </w:rPr>
            </w:pPr>
            <w:r>
              <w:rPr>
                <w:color w:val="000000"/>
                <w:spacing w:val="-8"/>
                <w:sz w:val="18"/>
                <w:szCs w:val="18"/>
              </w:rPr>
              <w:t>明确以下主要内容：（1）方案制定目的及事故处置原则；（2）事故分级划分；（3）事故处置机构体系及责任分工；（4）事故处置程序；（5）责任追究；（6）事故演练要求；（7）其他需要明确的内容。</w:t>
            </w:r>
            <w:r>
              <w:rPr>
                <w:color w:val="000000"/>
                <w:spacing w:val="-4"/>
                <w:sz w:val="18"/>
                <w:szCs w:val="18"/>
              </w:rPr>
              <w:t>（限食品销售企业）</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17.鼓励倡导</w:t>
            </w:r>
          </w:p>
        </w:tc>
        <w:tc>
          <w:tcPr>
            <w:tcW w:w="570" w:type="dxa"/>
            <w:vMerge w:val="restart"/>
            <w:vAlign w:val="center"/>
          </w:tcPr>
          <w:p>
            <w:pPr>
              <w:snapToGrid w:val="0"/>
              <w:jc w:val="center"/>
              <w:rPr>
                <w:color w:val="000000"/>
                <w:spacing w:val="-4"/>
                <w:sz w:val="18"/>
                <w:szCs w:val="18"/>
              </w:rPr>
            </w:pPr>
            <w:r>
              <w:rPr>
                <w:color w:val="000000"/>
                <w:spacing w:val="-4"/>
                <w:sz w:val="18"/>
                <w:szCs w:val="18"/>
              </w:rPr>
              <w:t>17.1</w:t>
            </w:r>
          </w:p>
        </w:tc>
        <w:tc>
          <w:tcPr>
            <w:tcW w:w="1274" w:type="dxa"/>
            <w:vMerge w:val="restart"/>
            <w:vAlign w:val="center"/>
          </w:tcPr>
          <w:p>
            <w:pPr>
              <w:snapToGrid w:val="0"/>
              <w:rPr>
                <w:color w:val="000000"/>
                <w:spacing w:val="-8"/>
                <w:sz w:val="18"/>
                <w:szCs w:val="18"/>
              </w:rPr>
            </w:pPr>
            <w:r>
              <w:rPr>
                <w:color w:val="000000"/>
                <w:spacing w:val="-8"/>
                <w:sz w:val="18"/>
                <w:szCs w:val="18"/>
              </w:rPr>
              <w:t>鼓励</w:t>
            </w:r>
          </w:p>
        </w:tc>
        <w:tc>
          <w:tcPr>
            <w:tcW w:w="7938" w:type="dxa"/>
          </w:tcPr>
          <w:p>
            <w:pPr>
              <w:snapToGrid w:val="0"/>
              <w:rPr>
                <w:color w:val="000000"/>
                <w:spacing w:val="-8"/>
                <w:sz w:val="18"/>
                <w:szCs w:val="18"/>
              </w:rPr>
            </w:pPr>
            <w:r>
              <w:rPr>
                <w:color w:val="000000"/>
                <w:spacing w:val="-8"/>
                <w:sz w:val="18"/>
                <w:szCs w:val="18"/>
              </w:rPr>
              <w:t>鼓励开展食品安全法律法规以及食品安全标准和知识的普及工作，倡导健康的消费方式。</w:t>
            </w:r>
          </w:p>
        </w:tc>
        <w:tc>
          <w:tcPr>
            <w:tcW w:w="2090" w:type="dxa"/>
            <w:vMerge w:val="restart"/>
            <w:vAlign w:val="center"/>
          </w:tcPr>
          <w:p>
            <w:pPr>
              <w:snapToGrid w:val="0"/>
              <w:rPr>
                <w:color w:val="000000"/>
                <w:spacing w:val="-6"/>
                <w:sz w:val="18"/>
                <w:szCs w:val="18"/>
              </w:rPr>
            </w:pPr>
            <w:r>
              <w:rPr>
                <w:color w:val="000000"/>
                <w:spacing w:val="-6"/>
                <w:sz w:val="18"/>
                <w:szCs w:val="18"/>
              </w:rPr>
              <w:t>1.《食品安全法》第十条、第十一条、第四十二条、第四十三条、第四十八条。</w:t>
            </w:r>
          </w:p>
          <w:p>
            <w:pPr>
              <w:snapToGrid w:val="0"/>
              <w:rPr>
                <w:color w:val="000000"/>
                <w:spacing w:val="-6"/>
                <w:sz w:val="18"/>
                <w:szCs w:val="18"/>
              </w:rPr>
            </w:pPr>
            <w:r>
              <w:rPr>
                <w:color w:val="000000"/>
                <w:spacing w:val="-6"/>
                <w:sz w:val="18"/>
                <w:szCs w:val="18"/>
              </w:rPr>
              <w:t>2. 《食品安全法实施条例》第十七条。</w:t>
            </w:r>
          </w:p>
          <w:p>
            <w:pPr>
              <w:snapToGrid w:val="0"/>
              <w:rPr>
                <w:color w:val="000000"/>
                <w:spacing w:val="-6"/>
                <w:sz w:val="18"/>
                <w:szCs w:val="18"/>
              </w:rPr>
            </w:pPr>
            <w:r>
              <w:rPr>
                <w:color w:val="000000"/>
                <w:spacing w:val="-6"/>
                <w:sz w:val="18"/>
                <w:szCs w:val="18"/>
              </w:rPr>
              <w:t>3.《食用农产品市场销售质量安全监督管理办法》第二十四条、第二十六条、第三十条、第三十四条。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鼓励和支持销售者为提高食品安全水平采用先进技术和先进管理规范。</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鼓励采用冷链、净菜上市、畜禽产品冷鲜上市等方式销售食用农产品。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adjustRightInd w:val="0"/>
              <w:snapToGrid w:val="0"/>
              <w:rPr>
                <w:color w:val="000000"/>
                <w:spacing w:val="-8"/>
                <w:sz w:val="18"/>
                <w:szCs w:val="18"/>
              </w:rPr>
            </w:pPr>
            <w:r>
              <w:rPr>
                <w:color w:val="000000"/>
                <w:spacing w:val="-8"/>
                <w:sz w:val="18"/>
                <w:szCs w:val="18"/>
              </w:rPr>
              <w:t>鼓励销售企业配备相应的检验设备和检验人员，加强食用农产品检验工作。</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adjustRightInd w:val="0"/>
              <w:snapToGrid w:val="0"/>
              <w:rPr>
                <w:color w:val="000000"/>
                <w:spacing w:val="-8"/>
                <w:sz w:val="18"/>
                <w:szCs w:val="18"/>
              </w:rPr>
            </w:pPr>
            <w:r>
              <w:rPr>
                <w:color w:val="000000"/>
                <w:spacing w:val="-8"/>
                <w:sz w:val="18"/>
                <w:szCs w:val="18"/>
              </w:rPr>
              <w:t>鼓励采取附加标签、标示带、说明书等方式标明食用农产名称、产地、生产者或者销售者名称或者姓名、保存条件以及最佳食用期等内容。</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符合良好生产经营规范要求，实施危害分析与关键控制点体系，提高食品安全管理水平。</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鼓励参加食品安全责任保险。</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Merge w:val="continue"/>
            <w:vAlign w:val="center"/>
          </w:tcPr>
          <w:p>
            <w:pPr>
              <w:snapToGrid w:val="0"/>
              <w:jc w:val="center"/>
              <w:rPr>
                <w:color w:val="000000"/>
                <w:spacing w:val="-4"/>
                <w:sz w:val="18"/>
                <w:szCs w:val="18"/>
              </w:rPr>
            </w:pPr>
          </w:p>
        </w:tc>
        <w:tc>
          <w:tcPr>
            <w:tcW w:w="1274"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鼓励定期开展食品安全事故应急演练。</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9" w:type="dxa"/>
            <w:vMerge w:val="continue"/>
            <w:vAlign w:val="center"/>
          </w:tcPr>
          <w:p>
            <w:pPr>
              <w:snapToGrid w:val="0"/>
              <w:rPr>
                <w:rFonts w:eastAsia="方正黑体_GBK"/>
                <w:color w:val="000000"/>
                <w:spacing w:val="-4"/>
                <w:sz w:val="18"/>
                <w:szCs w:val="18"/>
              </w:rPr>
            </w:pPr>
          </w:p>
        </w:tc>
        <w:tc>
          <w:tcPr>
            <w:tcW w:w="570" w:type="dxa"/>
            <w:vAlign w:val="center"/>
          </w:tcPr>
          <w:p>
            <w:pPr>
              <w:snapToGrid w:val="0"/>
              <w:jc w:val="center"/>
              <w:rPr>
                <w:color w:val="000000"/>
                <w:spacing w:val="-4"/>
                <w:sz w:val="18"/>
                <w:szCs w:val="18"/>
              </w:rPr>
            </w:pPr>
            <w:r>
              <w:rPr>
                <w:color w:val="000000"/>
                <w:spacing w:val="-4"/>
                <w:sz w:val="18"/>
                <w:szCs w:val="18"/>
              </w:rPr>
              <w:t>17.2</w:t>
            </w:r>
          </w:p>
        </w:tc>
        <w:tc>
          <w:tcPr>
            <w:tcW w:w="1274" w:type="dxa"/>
            <w:vAlign w:val="center"/>
          </w:tcPr>
          <w:p>
            <w:pPr>
              <w:snapToGrid w:val="0"/>
              <w:rPr>
                <w:color w:val="000000"/>
                <w:spacing w:val="-8"/>
                <w:sz w:val="18"/>
                <w:szCs w:val="18"/>
              </w:rPr>
            </w:pPr>
            <w:r>
              <w:rPr>
                <w:color w:val="000000"/>
                <w:spacing w:val="-8"/>
                <w:sz w:val="18"/>
                <w:szCs w:val="18"/>
              </w:rPr>
              <w:t>开展食品安全自我承诺</w:t>
            </w:r>
          </w:p>
        </w:tc>
        <w:tc>
          <w:tcPr>
            <w:tcW w:w="7938" w:type="dxa"/>
            <w:vAlign w:val="center"/>
          </w:tcPr>
          <w:p>
            <w:pPr>
              <w:snapToGrid w:val="0"/>
              <w:rPr>
                <w:color w:val="000000"/>
                <w:spacing w:val="-8"/>
                <w:sz w:val="18"/>
                <w:szCs w:val="18"/>
              </w:rPr>
            </w:pPr>
            <w:r>
              <w:rPr>
                <w:color w:val="000000"/>
                <w:spacing w:val="-8"/>
                <w:sz w:val="18"/>
                <w:szCs w:val="18"/>
              </w:rPr>
              <w:t>在开展食品安全自查基础上，鼓励开展食品安全自我承诺，并在经营场所或自动售货设备醒目位置张贴承诺内容。</w:t>
            </w:r>
          </w:p>
        </w:tc>
        <w:tc>
          <w:tcPr>
            <w:tcW w:w="2090" w:type="dxa"/>
            <w:vMerge w:val="continue"/>
            <w:vAlign w:val="center"/>
          </w:tcPr>
          <w:p>
            <w:pPr>
              <w:snapToGrid w:val="0"/>
              <w:jc w:val="center"/>
              <w:rPr>
                <w:color w:val="000000"/>
                <w:spacing w:val="-6"/>
                <w:sz w:val="18"/>
                <w:szCs w:val="18"/>
              </w:rPr>
            </w:pPr>
          </w:p>
        </w:tc>
      </w:tr>
    </w:tbl>
    <w:p>
      <w:pP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（八）食品销售摊贩</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567"/>
        <w:gridCol w:w="1275"/>
        <w:gridCol w:w="793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10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6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9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1.主体备案</w:t>
            </w:r>
          </w:p>
        </w:tc>
        <w:tc>
          <w:tcPr>
            <w:tcW w:w="567" w:type="dxa"/>
            <w:vAlign w:val="center"/>
          </w:tcPr>
          <w:p>
            <w:pPr>
              <w:snapToGrid w:val="0"/>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4"/>
                <w:sz w:val="18"/>
                <w:szCs w:val="18"/>
              </w:rPr>
            </w:pPr>
            <w:r>
              <w:rPr>
                <w:color w:val="000000"/>
                <w:spacing w:val="-4"/>
                <w:sz w:val="18"/>
                <w:szCs w:val="18"/>
              </w:rPr>
              <w:t>备案</w:t>
            </w:r>
          </w:p>
        </w:tc>
        <w:tc>
          <w:tcPr>
            <w:tcW w:w="7938" w:type="dxa"/>
            <w:vAlign w:val="center"/>
          </w:tcPr>
          <w:p>
            <w:pPr>
              <w:snapToGrid w:val="0"/>
              <w:rPr>
                <w:color w:val="000000"/>
                <w:spacing w:val="-4"/>
                <w:sz w:val="18"/>
                <w:szCs w:val="18"/>
              </w:rPr>
            </w:pPr>
            <w:r>
              <w:rPr>
                <w:color w:val="000000"/>
                <w:spacing w:val="-4"/>
                <w:sz w:val="18"/>
                <w:szCs w:val="18"/>
              </w:rPr>
              <w:t>食品销售摊贩从事食品销售活动，应当自开展销售活动之日起十日内向辖区市场监管部门备案，取得食品销售摊贩备案凭证。</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1.《食品安全法》第三十三条、第四十五条。</w:t>
            </w:r>
          </w:p>
          <w:p>
            <w:pPr>
              <w:snapToGrid w:val="0"/>
              <w:rPr>
                <w:color w:val="000000"/>
                <w:spacing w:val="-6"/>
                <w:sz w:val="18"/>
                <w:szCs w:val="18"/>
              </w:rPr>
            </w:pPr>
            <w:r>
              <w:rPr>
                <w:color w:val="000000"/>
                <w:spacing w:val="-6"/>
                <w:sz w:val="18"/>
                <w:szCs w:val="18"/>
              </w:rPr>
              <w:t>2.《食品经营许可审查通则》第十八条。</w:t>
            </w:r>
          </w:p>
          <w:p>
            <w:pPr>
              <w:snapToGrid w:val="0"/>
              <w:rPr>
                <w:color w:val="000000"/>
                <w:spacing w:val="-6"/>
                <w:sz w:val="18"/>
                <w:szCs w:val="18"/>
              </w:rPr>
            </w:pPr>
            <w:r>
              <w:rPr>
                <w:color w:val="000000"/>
                <w:spacing w:val="-6"/>
                <w:sz w:val="18"/>
                <w:szCs w:val="18"/>
              </w:rPr>
              <w:t>3.《重庆市食品生产加工小作坊和食品摊贩管理条例》第二十六条、第二十七条、第二十八条。</w:t>
            </w:r>
          </w:p>
          <w:p>
            <w:pPr>
              <w:snapToGrid w:val="0"/>
              <w:rPr>
                <w:color w:val="000000"/>
                <w:spacing w:val="-6"/>
                <w:sz w:val="18"/>
                <w:szCs w:val="18"/>
              </w:rPr>
            </w:pPr>
            <w:r>
              <w:rPr>
                <w:color w:val="000000"/>
                <w:spacing w:val="-6"/>
                <w:sz w:val="18"/>
                <w:szCs w:val="18"/>
              </w:rPr>
              <w:t>4.</w:t>
            </w:r>
            <w:r>
              <w:rPr>
                <w:color w:val="000000"/>
                <w:spacing w:val="-6"/>
                <w:kern w:val="0"/>
                <w:sz w:val="18"/>
                <w:szCs w:val="18"/>
              </w:rPr>
              <w:t>《食品经营过程卫生规 范 》（GB31621-2014）6、8.3、8.6。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38" w:hRule="atLeast"/>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1.2</w:t>
            </w:r>
          </w:p>
        </w:tc>
        <w:tc>
          <w:tcPr>
            <w:tcW w:w="1275" w:type="dxa"/>
            <w:vAlign w:val="center"/>
          </w:tcPr>
          <w:p>
            <w:pPr>
              <w:snapToGrid w:val="0"/>
              <w:rPr>
                <w:color w:val="000000"/>
                <w:spacing w:val="-4"/>
                <w:sz w:val="18"/>
                <w:szCs w:val="18"/>
              </w:rPr>
            </w:pPr>
            <w:r>
              <w:rPr>
                <w:color w:val="000000"/>
                <w:spacing w:val="-4"/>
                <w:sz w:val="18"/>
                <w:szCs w:val="18"/>
              </w:rPr>
              <w:t>凭证公示</w:t>
            </w:r>
          </w:p>
        </w:tc>
        <w:tc>
          <w:tcPr>
            <w:tcW w:w="7938" w:type="dxa"/>
            <w:vAlign w:val="center"/>
          </w:tcPr>
          <w:p>
            <w:pPr>
              <w:snapToGrid w:val="0"/>
              <w:rPr>
                <w:color w:val="000000"/>
                <w:spacing w:val="-4"/>
                <w:sz w:val="18"/>
                <w:szCs w:val="18"/>
              </w:rPr>
            </w:pPr>
            <w:r>
              <w:rPr>
                <w:color w:val="000000"/>
                <w:spacing w:val="-4"/>
                <w:sz w:val="18"/>
                <w:szCs w:val="18"/>
              </w:rPr>
              <w:t>食品销售摊贩应当在摊位醒目位置张贴、摆放或佩带备案凭证。</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2.销售场所</w:t>
            </w:r>
          </w:p>
        </w:tc>
        <w:tc>
          <w:tcPr>
            <w:tcW w:w="567" w:type="dxa"/>
            <w:vAlign w:val="center"/>
          </w:tcPr>
          <w:p>
            <w:pPr>
              <w:snapToGrid w:val="0"/>
              <w:jc w:val="center"/>
              <w:rPr>
                <w:color w:val="000000"/>
                <w:spacing w:val="-4"/>
                <w:sz w:val="18"/>
                <w:szCs w:val="18"/>
              </w:rPr>
            </w:pPr>
            <w:r>
              <w:rPr>
                <w:color w:val="000000"/>
                <w:spacing w:val="-4"/>
                <w:sz w:val="18"/>
                <w:szCs w:val="18"/>
              </w:rPr>
              <w:t>2.1</w:t>
            </w:r>
          </w:p>
        </w:tc>
        <w:tc>
          <w:tcPr>
            <w:tcW w:w="1275" w:type="dxa"/>
            <w:vAlign w:val="center"/>
          </w:tcPr>
          <w:p>
            <w:pPr>
              <w:snapToGrid w:val="0"/>
              <w:rPr>
                <w:color w:val="000000"/>
                <w:spacing w:val="-4"/>
                <w:sz w:val="18"/>
                <w:szCs w:val="18"/>
              </w:rPr>
            </w:pPr>
            <w:r>
              <w:rPr>
                <w:color w:val="000000"/>
                <w:spacing w:val="-4"/>
                <w:sz w:val="18"/>
                <w:szCs w:val="18"/>
              </w:rPr>
              <w:t>地点</w:t>
            </w:r>
          </w:p>
        </w:tc>
        <w:tc>
          <w:tcPr>
            <w:tcW w:w="7938" w:type="dxa"/>
            <w:vAlign w:val="center"/>
          </w:tcPr>
          <w:p>
            <w:pPr>
              <w:snapToGrid w:val="0"/>
              <w:rPr>
                <w:color w:val="000000"/>
                <w:spacing w:val="-4"/>
                <w:sz w:val="18"/>
                <w:szCs w:val="18"/>
              </w:rPr>
            </w:pPr>
            <w:r>
              <w:rPr>
                <w:color w:val="000000"/>
                <w:spacing w:val="-4"/>
                <w:sz w:val="18"/>
                <w:szCs w:val="18"/>
              </w:rPr>
              <w:t>食品销售摊贩应当在集中交易市场内以及当地政府划定区域和确定经营时段内，或者在学校、医院、建筑工地、居民住宅区、旅游景区等特定区域管理者同意的区域内从事食品销售活动。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2.2</w:t>
            </w:r>
          </w:p>
        </w:tc>
        <w:tc>
          <w:tcPr>
            <w:tcW w:w="1275" w:type="dxa"/>
            <w:vAlign w:val="center"/>
          </w:tcPr>
          <w:p>
            <w:pPr>
              <w:snapToGrid w:val="0"/>
              <w:rPr>
                <w:color w:val="000000"/>
                <w:spacing w:val="-4"/>
                <w:sz w:val="18"/>
                <w:szCs w:val="18"/>
              </w:rPr>
            </w:pPr>
            <w:r>
              <w:rPr>
                <w:color w:val="000000"/>
                <w:spacing w:val="-4"/>
                <w:sz w:val="18"/>
                <w:szCs w:val="18"/>
              </w:rPr>
              <w:t>卫生</w:t>
            </w:r>
          </w:p>
        </w:tc>
        <w:tc>
          <w:tcPr>
            <w:tcW w:w="7938" w:type="dxa"/>
            <w:vAlign w:val="center"/>
          </w:tcPr>
          <w:p>
            <w:pPr>
              <w:snapToGrid w:val="0"/>
              <w:rPr>
                <w:color w:val="000000"/>
                <w:spacing w:val="-4"/>
                <w:sz w:val="18"/>
                <w:szCs w:val="18"/>
              </w:rPr>
            </w:pPr>
            <w:r>
              <w:rPr>
                <w:color w:val="000000"/>
                <w:spacing w:val="-4"/>
                <w:sz w:val="18"/>
                <w:szCs w:val="18"/>
              </w:rPr>
              <w:t>销售场所应当干净整洁。</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3.设施设备</w:t>
            </w:r>
          </w:p>
        </w:tc>
        <w:tc>
          <w:tcPr>
            <w:tcW w:w="567" w:type="dxa"/>
            <w:vMerge w:val="restart"/>
            <w:vAlign w:val="center"/>
          </w:tcPr>
          <w:p>
            <w:pPr>
              <w:snapToGrid w:val="0"/>
              <w:jc w:val="center"/>
              <w:rPr>
                <w:color w:val="000000"/>
                <w:spacing w:val="-4"/>
                <w:sz w:val="18"/>
                <w:szCs w:val="18"/>
              </w:rPr>
            </w:pPr>
            <w:r>
              <w:rPr>
                <w:color w:val="000000"/>
                <w:spacing w:val="-4"/>
                <w:sz w:val="18"/>
                <w:szCs w:val="18"/>
              </w:rPr>
              <w:t>3.1</w:t>
            </w:r>
          </w:p>
        </w:tc>
        <w:tc>
          <w:tcPr>
            <w:tcW w:w="1275" w:type="dxa"/>
            <w:vMerge w:val="restart"/>
            <w:vAlign w:val="center"/>
          </w:tcPr>
          <w:p>
            <w:pPr>
              <w:snapToGrid w:val="0"/>
              <w:rPr>
                <w:color w:val="000000"/>
                <w:spacing w:val="-4"/>
                <w:sz w:val="18"/>
                <w:szCs w:val="18"/>
              </w:rPr>
            </w:pPr>
            <w:r>
              <w:rPr>
                <w:color w:val="000000"/>
                <w:spacing w:val="-4"/>
                <w:sz w:val="18"/>
                <w:szCs w:val="18"/>
              </w:rPr>
              <w:t>设施设备</w:t>
            </w:r>
          </w:p>
        </w:tc>
        <w:tc>
          <w:tcPr>
            <w:tcW w:w="7938" w:type="dxa"/>
            <w:vAlign w:val="center"/>
          </w:tcPr>
          <w:p>
            <w:pPr>
              <w:shd w:val="clear" w:color="auto" w:fill="FFFFFF"/>
              <w:snapToGrid w:val="0"/>
              <w:rPr>
                <w:color w:val="000000"/>
                <w:spacing w:val="-4"/>
                <w:sz w:val="18"/>
                <w:szCs w:val="18"/>
              </w:rPr>
            </w:pPr>
            <w:r>
              <w:rPr>
                <w:color w:val="000000"/>
                <w:spacing w:val="-4"/>
                <w:sz w:val="18"/>
                <w:szCs w:val="18"/>
              </w:rPr>
              <w:t>应当具有与销售的食品品种、数量相适应的设施设备，有相应的防蝇、防尘、防虫、防腐等设施设备以及垃圾收集容器。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与食品表面接触的设备、工具和容器应当使用安全、无毒、无害、无异味、防吸收、耐腐蚀且可承受反复清洗和消毒的材料制作，易于清洁和保养。</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3.2</w:t>
            </w:r>
          </w:p>
        </w:tc>
        <w:tc>
          <w:tcPr>
            <w:tcW w:w="1275" w:type="dxa"/>
          </w:tcPr>
          <w:p>
            <w:pPr>
              <w:snapToGrid w:val="0"/>
              <w:rPr>
                <w:color w:val="000000"/>
                <w:spacing w:val="-4"/>
                <w:sz w:val="18"/>
                <w:szCs w:val="18"/>
              </w:rPr>
            </w:pPr>
            <w:r>
              <w:rPr>
                <w:color w:val="000000"/>
                <w:spacing w:val="-4"/>
                <w:sz w:val="18"/>
                <w:szCs w:val="18"/>
              </w:rPr>
              <w:t>特殊要求</w:t>
            </w:r>
          </w:p>
        </w:tc>
        <w:tc>
          <w:tcPr>
            <w:tcW w:w="7938" w:type="dxa"/>
            <w:vAlign w:val="center"/>
          </w:tcPr>
          <w:p>
            <w:pPr>
              <w:snapToGrid w:val="0"/>
              <w:rPr>
                <w:color w:val="000000"/>
                <w:spacing w:val="-4"/>
                <w:sz w:val="18"/>
                <w:szCs w:val="18"/>
              </w:rPr>
            </w:pPr>
            <w:r>
              <w:rPr>
                <w:color w:val="000000"/>
                <w:spacing w:val="-4"/>
                <w:sz w:val="18"/>
                <w:szCs w:val="18"/>
              </w:rPr>
              <w:t>对温度、湿度有特殊要求的食品，其销售的设施设备应当满足相应的食品安全要求。</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4.包装材料和容器</w:t>
            </w:r>
          </w:p>
        </w:tc>
        <w:tc>
          <w:tcPr>
            <w:tcW w:w="567" w:type="dxa"/>
            <w:vAlign w:val="center"/>
          </w:tcPr>
          <w:p>
            <w:pPr>
              <w:snapToGrid w:val="0"/>
              <w:jc w:val="center"/>
              <w:rPr>
                <w:color w:val="000000"/>
                <w:spacing w:val="-4"/>
                <w:sz w:val="18"/>
                <w:szCs w:val="18"/>
              </w:rPr>
            </w:pPr>
            <w:r>
              <w:rPr>
                <w:color w:val="000000"/>
                <w:spacing w:val="-4"/>
                <w:sz w:val="18"/>
                <w:szCs w:val="18"/>
              </w:rPr>
              <w:t>4.1</w:t>
            </w:r>
          </w:p>
        </w:tc>
        <w:tc>
          <w:tcPr>
            <w:tcW w:w="1275" w:type="dxa"/>
            <w:vAlign w:val="center"/>
          </w:tcPr>
          <w:p>
            <w:pPr>
              <w:snapToGrid w:val="0"/>
              <w:rPr>
                <w:color w:val="000000"/>
                <w:spacing w:val="-4"/>
                <w:sz w:val="18"/>
                <w:szCs w:val="18"/>
              </w:rPr>
            </w:pPr>
            <w:r>
              <w:rPr>
                <w:color w:val="000000"/>
                <w:spacing w:val="-4"/>
                <w:sz w:val="18"/>
                <w:szCs w:val="18"/>
              </w:rPr>
              <w:t>相关要求</w:t>
            </w:r>
          </w:p>
        </w:tc>
        <w:tc>
          <w:tcPr>
            <w:tcW w:w="7938" w:type="dxa"/>
            <w:vAlign w:val="center"/>
          </w:tcPr>
          <w:p>
            <w:pPr>
              <w:snapToGrid w:val="0"/>
              <w:rPr>
                <w:color w:val="000000"/>
                <w:spacing w:val="-4"/>
                <w:sz w:val="18"/>
                <w:szCs w:val="18"/>
              </w:rPr>
            </w:pPr>
            <w:r>
              <w:rPr>
                <w:color w:val="000000"/>
                <w:spacing w:val="-4"/>
                <w:sz w:val="18"/>
                <w:szCs w:val="18"/>
              </w:rPr>
              <w:t>包装材料和容器应当清洁、无毒、无害，符合食品安全标准要求和法律法规规定，一次性使用的包装材料和容器不得循环使用。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5.卫生要求</w:t>
            </w:r>
          </w:p>
        </w:tc>
        <w:tc>
          <w:tcPr>
            <w:tcW w:w="567" w:type="dxa"/>
            <w:vAlign w:val="center"/>
          </w:tcPr>
          <w:p>
            <w:pPr>
              <w:snapToGrid w:val="0"/>
              <w:jc w:val="center"/>
              <w:rPr>
                <w:color w:val="000000"/>
                <w:spacing w:val="-4"/>
                <w:sz w:val="18"/>
                <w:szCs w:val="18"/>
              </w:rPr>
            </w:pPr>
            <w:r>
              <w:rPr>
                <w:color w:val="000000"/>
                <w:spacing w:val="-4"/>
                <w:sz w:val="18"/>
                <w:szCs w:val="18"/>
              </w:rPr>
              <w:t>5.1</w:t>
            </w:r>
          </w:p>
        </w:tc>
        <w:tc>
          <w:tcPr>
            <w:tcW w:w="1275" w:type="dxa"/>
          </w:tcPr>
          <w:p>
            <w:pPr>
              <w:snapToGrid w:val="0"/>
              <w:rPr>
                <w:color w:val="000000"/>
                <w:spacing w:val="-4"/>
                <w:sz w:val="18"/>
                <w:szCs w:val="18"/>
              </w:rPr>
            </w:pPr>
            <w:r>
              <w:rPr>
                <w:color w:val="000000"/>
                <w:spacing w:val="-4"/>
                <w:sz w:val="18"/>
                <w:szCs w:val="18"/>
              </w:rPr>
              <w:t>健康证明</w:t>
            </w:r>
          </w:p>
        </w:tc>
        <w:tc>
          <w:tcPr>
            <w:tcW w:w="7938" w:type="dxa"/>
            <w:vAlign w:val="center"/>
          </w:tcPr>
          <w:p>
            <w:pPr>
              <w:snapToGrid w:val="0"/>
              <w:rPr>
                <w:color w:val="000000"/>
                <w:spacing w:val="-4"/>
                <w:sz w:val="18"/>
                <w:szCs w:val="18"/>
              </w:rPr>
            </w:pPr>
            <w:r>
              <w:rPr>
                <w:color w:val="000000"/>
                <w:spacing w:val="-4"/>
                <w:sz w:val="18"/>
                <w:szCs w:val="18"/>
              </w:rPr>
              <w:t>从事接触直接入口的从业人员应当持有有效的健康证明。</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5.2</w:t>
            </w:r>
          </w:p>
        </w:tc>
        <w:tc>
          <w:tcPr>
            <w:tcW w:w="1275" w:type="dxa"/>
            <w:vMerge w:val="restart"/>
            <w:vAlign w:val="center"/>
          </w:tcPr>
          <w:p>
            <w:pPr>
              <w:snapToGrid w:val="0"/>
              <w:rPr>
                <w:color w:val="000000"/>
                <w:spacing w:val="-4"/>
                <w:sz w:val="18"/>
                <w:szCs w:val="18"/>
              </w:rPr>
            </w:pPr>
            <w:r>
              <w:rPr>
                <w:color w:val="000000"/>
                <w:spacing w:val="-4"/>
                <w:sz w:val="18"/>
                <w:szCs w:val="18"/>
              </w:rPr>
              <w:t>个人卫生</w:t>
            </w:r>
          </w:p>
        </w:tc>
        <w:tc>
          <w:tcPr>
            <w:tcW w:w="7938" w:type="dxa"/>
            <w:vAlign w:val="center"/>
          </w:tcPr>
          <w:p>
            <w:pPr>
              <w:snapToGrid w:val="0"/>
              <w:rPr>
                <w:color w:val="000000"/>
                <w:spacing w:val="-4"/>
                <w:sz w:val="18"/>
                <w:szCs w:val="18"/>
              </w:rPr>
            </w:pPr>
            <w:r>
              <w:rPr>
                <w:color w:val="000000"/>
                <w:spacing w:val="-4"/>
                <w:sz w:val="18"/>
                <w:szCs w:val="18"/>
              </w:rPr>
              <w:t>从业人员应当保持个人卫生。</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kern w:val="0"/>
                <w:sz w:val="18"/>
                <w:szCs w:val="18"/>
              </w:rPr>
            </w:pPr>
          </w:p>
        </w:tc>
        <w:tc>
          <w:tcPr>
            <w:tcW w:w="7938" w:type="dxa"/>
            <w:vAlign w:val="center"/>
          </w:tcPr>
          <w:p>
            <w:pPr>
              <w:snapToGrid w:val="0"/>
              <w:rPr>
                <w:color w:val="000000"/>
                <w:spacing w:val="-4"/>
                <w:sz w:val="18"/>
                <w:szCs w:val="18"/>
              </w:rPr>
            </w:pPr>
            <w:r>
              <w:rPr>
                <w:color w:val="000000"/>
                <w:spacing w:val="-4"/>
                <w:kern w:val="0"/>
                <w:sz w:val="18"/>
                <w:szCs w:val="18"/>
              </w:rPr>
              <w:t>接触直接入口或不需清洗即可加工的散装食品时，保持手部清洁卫生，穿戴清洁的工作衣、帽等。</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6.进货查验记录</w:t>
            </w:r>
          </w:p>
        </w:tc>
        <w:tc>
          <w:tcPr>
            <w:tcW w:w="567" w:type="dxa"/>
            <w:vAlign w:val="center"/>
          </w:tcPr>
          <w:p>
            <w:pPr>
              <w:snapToGrid w:val="0"/>
              <w:jc w:val="center"/>
              <w:rPr>
                <w:color w:val="000000"/>
                <w:spacing w:val="-4"/>
                <w:sz w:val="18"/>
                <w:szCs w:val="18"/>
              </w:rPr>
            </w:pPr>
            <w:r>
              <w:rPr>
                <w:color w:val="000000"/>
                <w:spacing w:val="-4"/>
                <w:sz w:val="18"/>
                <w:szCs w:val="18"/>
              </w:rPr>
              <w:t>6.1</w:t>
            </w:r>
          </w:p>
        </w:tc>
        <w:tc>
          <w:tcPr>
            <w:tcW w:w="1275" w:type="dxa"/>
          </w:tcPr>
          <w:p>
            <w:pPr>
              <w:snapToGrid w:val="0"/>
              <w:rPr>
                <w:color w:val="000000"/>
                <w:spacing w:val="-4"/>
                <w:sz w:val="18"/>
                <w:szCs w:val="18"/>
              </w:rPr>
            </w:pPr>
            <w:r>
              <w:rPr>
                <w:color w:val="000000"/>
                <w:spacing w:val="-4"/>
                <w:sz w:val="18"/>
                <w:szCs w:val="18"/>
              </w:rPr>
              <w:t>进货查验</w:t>
            </w:r>
          </w:p>
        </w:tc>
        <w:tc>
          <w:tcPr>
            <w:tcW w:w="7938" w:type="dxa"/>
            <w:vAlign w:val="center"/>
          </w:tcPr>
          <w:p>
            <w:pPr>
              <w:snapToGrid w:val="0"/>
              <w:rPr>
                <w:color w:val="000000"/>
                <w:spacing w:val="-4"/>
                <w:sz w:val="18"/>
                <w:szCs w:val="18"/>
              </w:rPr>
            </w:pPr>
            <w:r>
              <w:rPr>
                <w:color w:val="000000"/>
                <w:spacing w:val="-4"/>
                <w:sz w:val="18"/>
                <w:szCs w:val="18"/>
              </w:rPr>
              <w:t>采购食品应当查验供货者的食品经营许可证和食品合格证明文件，并留存查验资料。</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1.《食品安全法》第四十二条、第五十三条。</w:t>
            </w:r>
          </w:p>
          <w:p>
            <w:pPr>
              <w:snapToGrid w:val="0"/>
              <w:rPr>
                <w:color w:val="000000"/>
                <w:spacing w:val="-6"/>
                <w:sz w:val="18"/>
                <w:szCs w:val="18"/>
              </w:rPr>
            </w:pPr>
            <w:r>
              <w:rPr>
                <w:color w:val="000000"/>
                <w:spacing w:val="-6"/>
                <w:sz w:val="18"/>
                <w:szCs w:val="18"/>
              </w:rPr>
              <w:t>2.《食品安全法实施条例》第十八条。</w:t>
            </w:r>
          </w:p>
          <w:p>
            <w:pPr>
              <w:snapToGrid w:val="0"/>
              <w:rPr>
                <w:color w:val="000000"/>
                <w:spacing w:val="-6"/>
                <w:sz w:val="18"/>
                <w:szCs w:val="18"/>
              </w:rPr>
            </w:pPr>
            <w:r>
              <w:rPr>
                <w:color w:val="000000"/>
                <w:spacing w:val="-6"/>
                <w:sz w:val="18"/>
                <w:szCs w:val="18"/>
              </w:rPr>
              <w:t>3.《重庆市食品生产加工小作坊和食品摊贩管理条例》第三十条。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6.2</w:t>
            </w:r>
          </w:p>
        </w:tc>
        <w:tc>
          <w:tcPr>
            <w:tcW w:w="1275" w:type="dxa"/>
            <w:vMerge w:val="restart"/>
            <w:vAlign w:val="center"/>
          </w:tcPr>
          <w:p>
            <w:pPr>
              <w:snapToGrid w:val="0"/>
              <w:rPr>
                <w:color w:val="000000"/>
                <w:spacing w:val="-4"/>
                <w:sz w:val="18"/>
                <w:szCs w:val="18"/>
              </w:rPr>
            </w:pPr>
            <w:r>
              <w:rPr>
                <w:color w:val="000000"/>
                <w:spacing w:val="-4"/>
                <w:sz w:val="18"/>
                <w:szCs w:val="18"/>
              </w:rPr>
              <w:t>进货记录</w:t>
            </w:r>
          </w:p>
        </w:tc>
        <w:tc>
          <w:tcPr>
            <w:tcW w:w="7938" w:type="dxa"/>
            <w:vAlign w:val="center"/>
          </w:tcPr>
          <w:p>
            <w:pPr>
              <w:snapToGrid w:val="0"/>
              <w:rPr>
                <w:color w:val="000000"/>
                <w:spacing w:val="-4"/>
                <w:sz w:val="18"/>
                <w:szCs w:val="18"/>
              </w:rPr>
            </w:pPr>
            <w:r>
              <w:rPr>
                <w:color w:val="000000"/>
                <w:spacing w:val="-4"/>
                <w:sz w:val="18"/>
                <w:szCs w:val="18"/>
              </w:rPr>
              <w:t>采购食品应当如实记录所采购食品的名称、规格、数量、生产日期或者生产批号、保质期、进货日期以及供货者名称、地址、联系方式等内容，并保存相关凭证。</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hd w:val="clear" w:color="auto" w:fill="FFFFFF"/>
              <w:snapToGrid w:val="0"/>
              <w:rPr>
                <w:color w:val="000000"/>
                <w:spacing w:val="-4"/>
                <w:sz w:val="18"/>
                <w:szCs w:val="18"/>
              </w:rPr>
            </w:pPr>
            <w:r>
              <w:rPr>
                <w:color w:val="000000"/>
                <w:spacing w:val="-4"/>
                <w:sz w:val="18"/>
                <w:szCs w:val="18"/>
              </w:rPr>
              <w:t>采购食品还应当查验所采购食品的感官性状等外观质量安全状况。</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6.3</w:t>
            </w:r>
          </w:p>
        </w:tc>
        <w:tc>
          <w:tcPr>
            <w:tcW w:w="1275" w:type="dxa"/>
            <w:vAlign w:val="center"/>
          </w:tcPr>
          <w:p>
            <w:pPr>
              <w:snapToGrid w:val="0"/>
              <w:rPr>
                <w:color w:val="000000"/>
                <w:spacing w:val="-4"/>
                <w:sz w:val="18"/>
                <w:szCs w:val="18"/>
              </w:rPr>
            </w:pPr>
            <w:r>
              <w:rPr>
                <w:color w:val="000000"/>
                <w:spacing w:val="-4"/>
                <w:sz w:val="18"/>
                <w:szCs w:val="18"/>
              </w:rPr>
              <w:t>凭证保存</w:t>
            </w:r>
          </w:p>
        </w:tc>
        <w:tc>
          <w:tcPr>
            <w:tcW w:w="7938" w:type="dxa"/>
            <w:vAlign w:val="center"/>
          </w:tcPr>
          <w:p>
            <w:pPr>
              <w:shd w:val="clear" w:color="auto" w:fill="FFFFFF"/>
              <w:snapToGrid w:val="0"/>
              <w:rPr>
                <w:color w:val="000000"/>
                <w:spacing w:val="-4"/>
                <w:sz w:val="18"/>
                <w:szCs w:val="18"/>
              </w:rPr>
            </w:pPr>
            <w:r>
              <w:rPr>
                <w:color w:val="000000"/>
                <w:spacing w:val="-4"/>
                <w:sz w:val="18"/>
                <w:szCs w:val="18"/>
              </w:rPr>
              <w:t>有保质期的食品，进货查验、进货记录凭证保存期限≥保质期满后6个月。没有明确保质期的食品，进货查验、进货记录凭证保存期限≥2年。</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7.散装食品</w:t>
            </w:r>
          </w:p>
        </w:tc>
        <w:tc>
          <w:tcPr>
            <w:tcW w:w="567" w:type="dxa"/>
            <w:vAlign w:val="center"/>
          </w:tcPr>
          <w:p>
            <w:pPr>
              <w:snapToGrid w:val="0"/>
              <w:jc w:val="center"/>
              <w:rPr>
                <w:color w:val="000000"/>
                <w:spacing w:val="-4"/>
                <w:sz w:val="18"/>
                <w:szCs w:val="18"/>
              </w:rPr>
            </w:pPr>
            <w:r>
              <w:rPr>
                <w:color w:val="000000"/>
                <w:spacing w:val="-4"/>
                <w:sz w:val="18"/>
                <w:szCs w:val="18"/>
              </w:rPr>
              <w:t>7.1</w:t>
            </w:r>
          </w:p>
        </w:tc>
        <w:tc>
          <w:tcPr>
            <w:tcW w:w="1275" w:type="dxa"/>
            <w:vAlign w:val="center"/>
          </w:tcPr>
          <w:p>
            <w:pPr>
              <w:snapToGrid w:val="0"/>
              <w:rPr>
                <w:color w:val="000000"/>
                <w:spacing w:val="-4"/>
                <w:sz w:val="18"/>
                <w:szCs w:val="18"/>
              </w:rPr>
            </w:pPr>
            <w:r>
              <w:rPr>
                <w:color w:val="000000"/>
                <w:spacing w:val="-4"/>
                <w:sz w:val="18"/>
                <w:szCs w:val="18"/>
              </w:rPr>
              <w:t>标签标识</w:t>
            </w:r>
          </w:p>
        </w:tc>
        <w:tc>
          <w:tcPr>
            <w:tcW w:w="7938" w:type="dxa"/>
            <w:vAlign w:val="center"/>
          </w:tcPr>
          <w:p>
            <w:pPr>
              <w:snapToGrid w:val="0"/>
              <w:rPr>
                <w:color w:val="000000"/>
                <w:spacing w:val="-4"/>
                <w:sz w:val="18"/>
                <w:szCs w:val="18"/>
              </w:rPr>
            </w:pPr>
            <w:r>
              <w:rPr>
                <w:color w:val="000000"/>
                <w:spacing w:val="-4"/>
                <w:sz w:val="18"/>
                <w:szCs w:val="18"/>
              </w:rPr>
              <w:t>销售和贮存散装食品应当在散装食品的容器、外包装上标明食品的名称、生产日期或者生产批号、保质期、生产者名称、地址及联系方式等内容。</w:t>
            </w:r>
          </w:p>
        </w:tc>
        <w:tc>
          <w:tcPr>
            <w:tcW w:w="2090" w:type="dxa"/>
            <w:vMerge w:val="restart"/>
            <w:vAlign w:val="center"/>
          </w:tcPr>
          <w:p>
            <w:pPr>
              <w:snapToGrid w:val="0"/>
              <w:rPr>
                <w:color w:val="000000"/>
                <w:spacing w:val="-6"/>
                <w:sz w:val="18"/>
                <w:szCs w:val="18"/>
              </w:rPr>
            </w:pPr>
            <w:r>
              <w:rPr>
                <w:color w:val="000000"/>
                <w:spacing w:val="-6"/>
                <w:sz w:val="18"/>
                <w:szCs w:val="18"/>
              </w:rPr>
              <w:t>1.《食品安全法》第六十八条。</w:t>
            </w:r>
          </w:p>
          <w:p>
            <w:pPr>
              <w:snapToGrid w:val="0"/>
              <w:rPr>
                <w:color w:val="000000"/>
                <w:spacing w:val="-6"/>
                <w:sz w:val="18"/>
                <w:szCs w:val="18"/>
              </w:rPr>
            </w:pPr>
            <w:r>
              <w:rPr>
                <w:color w:val="000000"/>
                <w:spacing w:val="-6"/>
                <w:sz w:val="18"/>
                <w:szCs w:val="18"/>
              </w:rPr>
              <w:t>2.《食品经营许可审查通则》第十八条。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7.2</w:t>
            </w:r>
          </w:p>
        </w:tc>
        <w:tc>
          <w:tcPr>
            <w:tcW w:w="1275" w:type="dxa"/>
          </w:tcPr>
          <w:p>
            <w:pPr>
              <w:snapToGrid w:val="0"/>
              <w:rPr>
                <w:color w:val="000000"/>
                <w:spacing w:val="-4"/>
                <w:sz w:val="18"/>
                <w:szCs w:val="18"/>
              </w:rPr>
            </w:pPr>
            <w:r>
              <w:rPr>
                <w:color w:val="000000"/>
                <w:spacing w:val="-4"/>
                <w:sz w:val="18"/>
                <w:szCs w:val="18"/>
              </w:rPr>
              <w:t>销售要求</w:t>
            </w:r>
          </w:p>
        </w:tc>
        <w:tc>
          <w:tcPr>
            <w:tcW w:w="7938" w:type="dxa"/>
            <w:vAlign w:val="center"/>
          </w:tcPr>
          <w:p>
            <w:pPr>
              <w:snapToGrid w:val="0"/>
              <w:rPr>
                <w:color w:val="000000"/>
                <w:spacing w:val="-4"/>
                <w:sz w:val="18"/>
                <w:szCs w:val="18"/>
              </w:rPr>
            </w:pPr>
            <w:r>
              <w:rPr>
                <w:color w:val="000000"/>
                <w:spacing w:val="-4"/>
                <w:sz w:val="18"/>
                <w:szCs w:val="18"/>
              </w:rPr>
              <w:t>销售直接入口散装食品应当使用加盖或非敞开式容器盛放并配备专用取货工具。</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8.禁止销售</w:t>
            </w:r>
          </w:p>
        </w:tc>
        <w:tc>
          <w:tcPr>
            <w:tcW w:w="567" w:type="dxa"/>
            <w:vMerge w:val="restart"/>
            <w:vAlign w:val="center"/>
          </w:tcPr>
          <w:p>
            <w:pPr>
              <w:snapToGrid w:val="0"/>
              <w:jc w:val="center"/>
              <w:rPr>
                <w:color w:val="000000"/>
                <w:spacing w:val="-4"/>
                <w:sz w:val="18"/>
                <w:szCs w:val="18"/>
              </w:rPr>
            </w:pPr>
            <w:r>
              <w:rPr>
                <w:color w:val="000000"/>
                <w:spacing w:val="-4"/>
                <w:sz w:val="18"/>
                <w:szCs w:val="18"/>
              </w:rPr>
              <w:t>8.1</w:t>
            </w:r>
          </w:p>
        </w:tc>
        <w:tc>
          <w:tcPr>
            <w:tcW w:w="1275" w:type="dxa"/>
            <w:vMerge w:val="restart"/>
            <w:vAlign w:val="center"/>
          </w:tcPr>
          <w:p>
            <w:pPr>
              <w:snapToGrid w:val="0"/>
              <w:rPr>
                <w:color w:val="000000"/>
                <w:spacing w:val="-4"/>
                <w:sz w:val="18"/>
                <w:szCs w:val="18"/>
              </w:rPr>
            </w:pPr>
            <w:r>
              <w:rPr>
                <w:color w:val="000000"/>
                <w:spacing w:val="-4"/>
                <w:sz w:val="18"/>
                <w:szCs w:val="18"/>
              </w:rPr>
              <w:t>禁止销售的食品</w:t>
            </w:r>
          </w:p>
        </w:tc>
        <w:tc>
          <w:tcPr>
            <w:tcW w:w="7938" w:type="dxa"/>
            <w:vAlign w:val="center"/>
          </w:tcPr>
          <w:p>
            <w:pPr>
              <w:snapToGrid w:val="0"/>
              <w:rPr>
                <w:color w:val="000000"/>
                <w:spacing w:val="-4"/>
                <w:sz w:val="18"/>
                <w:szCs w:val="18"/>
              </w:rPr>
            </w:pPr>
            <w:r>
              <w:rPr>
                <w:color w:val="000000"/>
                <w:spacing w:val="-4"/>
                <w:sz w:val="18"/>
                <w:szCs w:val="18"/>
              </w:rPr>
              <w:t>禁止销售国家重点保护的野生动物制品。</w:t>
            </w:r>
          </w:p>
        </w:tc>
        <w:tc>
          <w:tcPr>
            <w:tcW w:w="2090" w:type="dxa"/>
            <w:vMerge w:val="restart"/>
            <w:vAlign w:val="center"/>
          </w:tcPr>
          <w:p>
            <w:pPr>
              <w:snapToGrid w:val="0"/>
              <w:rPr>
                <w:color w:val="000000"/>
                <w:spacing w:val="-6"/>
                <w:sz w:val="18"/>
                <w:szCs w:val="18"/>
              </w:rPr>
            </w:pPr>
            <w:r>
              <w:rPr>
                <w:color w:val="000000"/>
                <w:spacing w:val="-6"/>
                <w:sz w:val="18"/>
                <w:szCs w:val="18"/>
              </w:rPr>
              <w:t>《重庆市食品生产加工小作坊和食品摊贩管理条例》第十四条。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禁止销售腐败变质、油脂酸败、霉变生虫、污秽不洁、混有异物、掺假掺杂或者感官性状异常的食品。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禁止销售标注虚假生产日期、保质期或者超过保质期的食品。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禁止销售无标签的预包装食品。禁止销售无中文标签的进口预包装食品。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禁止销售用非食品原料生产的食品或者添加食品添加剂以外的化学物质和其他可能危害人体健康物质的食品，或者用回收食品作为原料生产的食品。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禁止销售致病性微生物、农药残留、兽药残留、生物毒素、重金属等污染物质以及其他危害人体健康的物质含量超过食品安全标准限量的食品。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禁止销售用超过保质期的食品原料、食品添加剂生产的食品。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禁止销售超范围、超限量使用食品添加剂的食品。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禁止销售病死、毒死或者死因不明的禽、畜、兽、水产动物制品。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禁止销售未经检验或者检验不合格的肉类制品。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禁止销售被包装材料、容器、运输工具等污染的食品。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禁止销售国家为防病等特殊需要明令禁止销售的食品。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禁止销售其他不符合法律法规或者食品安全标准的食品。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8"/>
                <w:sz w:val="18"/>
                <w:szCs w:val="18"/>
              </w:rPr>
              <w:t>禁止销售特殊医学用途配方食品、婴幼儿配方食品、生食水产品、裱花蛋糕、散装食用油、散装酒等国家和本市禁止销售的食品。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bookmarkStart w:id="20" w:name="_Hlk42073830"/>
          </w:p>
        </w:tc>
        <w:tc>
          <w:tcPr>
            <w:tcW w:w="567" w:type="dxa"/>
            <w:vMerge w:val="restart"/>
            <w:vAlign w:val="center"/>
          </w:tcPr>
          <w:p>
            <w:pPr>
              <w:snapToGrid w:val="0"/>
              <w:jc w:val="center"/>
              <w:rPr>
                <w:color w:val="000000"/>
                <w:spacing w:val="-4"/>
                <w:sz w:val="18"/>
                <w:szCs w:val="18"/>
              </w:rPr>
            </w:pPr>
            <w:r>
              <w:rPr>
                <w:color w:val="000000"/>
                <w:spacing w:val="-4"/>
                <w:sz w:val="18"/>
                <w:szCs w:val="18"/>
              </w:rPr>
              <w:t>8.2</w:t>
            </w:r>
          </w:p>
        </w:tc>
        <w:tc>
          <w:tcPr>
            <w:tcW w:w="1275" w:type="dxa"/>
            <w:vMerge w:val="restart"/>
            <w:vAlign w:val="center"/>
          </w:tcPr>
          <w:p>
            <w:pPr>
              <w:shd w:val="clear" w:color="auto" w:fill="FFFFFF"/>
              <w:snapToGrid w:val="0"/>
              <w:rPr>
                <w:color w:val="000000"/>
                <w:spacing w:val="-8"/>
                <w:sz w:val="18"/>
                <w:szCs w:val="18"/>
              </w:rPr>
            </w:pPr>
            <w:r>
              <w:rPr>
                <w:color w:val="000000"/>
                <w:spacing w:val="-8"/>
                <w:sz w:val="18"/>
                <w:szCs w:val="18"/>
              </w:rPr>
              <w:t>禁止行为</w:t>
            </w:r>
          </w:p>
        </w:tc>
        <w:tc>
          <w:tcPr>
            <w:tcW w:w="7938" w:type="dxa"/>
            <w:vAlign w:val="center"/>
          </w:tcPr>
          <w:p>
            <w:pPr>
              <w:snapToGrid w:val="0"/>
              <w:rPr>
                <w:color w:val="000000"/>
                <w:spacing w:val="-4"/>
                <w:sz w:val="18"/>
                <w:szCs w:val="18"/>
              </w:rPr>
            </w:pPr>
            <w:r>
              <w:rPr>
                <w:color w:val="000000"/>
                <w:spacing w:val="-4"/>
                <w:sz w:val="18"/>
                <w:szCs w:val="18"/>
              </w:rPr>
              <w:t>在销售的食品中添加药品（添加按照传统既是食品又是中药材的物质除外）。</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hd w:val="clear" w:color="auto" w:fill="FFFFFF"/>
              <w:snapToGrid w:val="0"/>
              <w:rPr>
                <w:color w:val="000000"/>
                <w:spacing w:val="-8"/>
                <w:sz w:val="18"/>
                <w:szCs w:val="18"/>
              </w:rPr>
            </w:pPr>
          </w:p>
        </w:tc>
        <w:tc>
          <w:tcPr>
            <w:tcW w:w="7938" w:type="dxa"/>
            <w:vAlign w:val="center"/>
          </w:tcPr>
          <w:p>
            <w:pPr>
              <w:snapToGrid w:val="0"/>
              <w:rPr>
                <w:color w:val="000000"/>
                <w:spacing w:val="-4"/>
                <w:sz w:val="18"/>
                <w:szCs w:val="18"/>
              </w:rPr>
            </w:pPr>
            <w:r>
              <w:rPr>
                <w:color w:val="000000"/>
                <w:spacing w:val="-4"/>
                <w:sz w:val="18"/>
                <w:szCs w:val="18"/>
              </w:rPr>
              <w:t>销售转基因食品未按照规定显著标示。</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hd w:val="clear" w:color="auto" w:fill="FFFFFF"/>
              <w:snapToGrid w:val="0"/>
              <w:rPr>
                <w:color w:val="000000"/>
                <w:spacing w:val="-8"/>
                <w:sz w:val="18"/>
                <w:szCs w:val="18"/>
              </w:rPr>
            </w:pPr>
          </w:p>
        </w:tc>
        <w:tc>
          <w:tcPr>
            <w:tcW w:w="7938" w:type="dxa"/>
            <w:vAlign w:val="center"/>
          </w:tcPr>
          <w:p>
            <w:pPr>
              <w:shd w:val="clear" w:color="auto" w:fill="FFFFFF"/>
              <w:snapToGrid w:val="0"/>
              <w:rPr>
                <w:color w:val="000000"/>
                <w:spacing w:val="-4"/>
                <w:sz w:val="18"/>
                <w:szCs w:val="18"/>
              </w:rPr>
            </w:pPr>
            <w:r>
              <w:rPr>
                <w:color w:val="000000"/>
                <w:spacing w:val="-4"/>
                <w:sz w:val="18"/>
                <w:szCs w:val="18"/>
              </w:rPr>
              <w:t>销售的食品标签、标识、说明书上标注虚假内容或者涉及疾病预防、治疗功能的内容。</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hd w:val="clear" w:color="auto" w:fill="FFFFFF"/>
              <w:snapToGrid w:val="0"/>
              <w:rPr>
                <w:color w:val="000000"/>
                <w:spacing w:val="-8"/>
                <w:sz w:val="18"/>
                <w:szCs w:val="18"/>
              </w:rPr>
            </w:pPr>
          </w:p>
        </w:tc>
        <w:tc>
          <w:tcPr>
            <w:tcW w:w="7938" w:type="dxa"/>
            <w:vAlign w:val="center"/>
          </w:tcPr>
          <w:p>
            <w:pPr>
              <w:shd w:val="clear" w:color="auto" w:fill="FFFFFF"/>
              <w:snapToGrid w:val="0"/>
              <w:rPr>
                <w:color w:val="000000"/>
                <w:spacing w:val="-4"/>
                <w:sz w:val="18"/>
                <w:szCs w:val="18"/>
              </w:rPr>
            </w:pPr>
            <w:r>
              <w:rPr>
                <w:color w:val="000000"/>
                <w:spacing w:val="-4"/>
                <w:sz w:val="18"/>
                <w:szCs w:val="18"/>
              </w:rPr>
              <w:t>食品安全法律法规禁止的其他行为。</w:t>
            </w:r>
          </w:p>
        </w:tc>
        <w:tc>
          <w:tcPr>
            <w:tcW w:w="2090" w:type="dxa"/>
            <w:vMerge w:val="continue"/>
            <w:vAlign w:val="center"/>
          </w:tcPr>
          <w:p>
            <w:pPr>
              <w:snapToGrid w:val="0"/>
              <w:jc w:val="center"/>
              <w:rPr>
                <w:color w:val="000000"/>
                <w:spacing w:val="-6"/>
                <w:sz w:val="18"/>
                <w:szCs w:val="18"/>
              </w:rPr>
            </w:pPr>
          </w:p>
        </w:tc>
      </w:tr>
      <w:bookmarkEnd w:id="2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01"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9.食品安全自查</w:t>
            </w:r>
          </w:p>
        </w:tc>
        <w:tc>
          <w:tcPr>
            <w:tcW w:w="567" w:type="dxa"/>
            <w:vMerge w:val="restart"/>
            <w:vAlign w:val="center"/>
          </w:tcPr>
          <w:p>
            <w:pPr>
              <w:snapToGrid w:val="0"/>
              <w:jc w:val="center"/>
              <w:rPr>
                <w:color w:val="000000"/>
                <w:spacing w:val="-4"/>
                <w:sz w:val="18"/>
                <w:szCs w:val="18"/>
              </w:rPr>
            </w:pPr>
            <w:r>
              <w:rPr>
                <w:color w:val="000000"/>
                <w:spacing w:val="-4"/>
                <w:sz w:val="18"/>
                <w:szCs w:val="18"/>
              </w:rPr>
              <w:t>9.1</w:t>
            </w:r>
          </w:p>
        </w:tc>
        <w:tc>
          <w:tcPr>
            <w:tcW w:w="1275" w:type="dxa"/>
            <w:vMerge w:val="restart"/>
            <w:vAlign w:val="center"/>
          </w:tcPr>
          <w:p>
            <w:pPr>
              <w:shd w:val="clear" w:color="auto" w:fill="FFFFFF"/>
              <w:snapToGrid w:val="0"/>
              <w:rPr>
                <w:color w:val="000000"/>
                <w:spacing w:val="-8"/>
                <w:sz w:val="18"/>
                <w:szCs w:val="18"/>
              </w:rPr>
            </w:pPr>
            <w:r>
              <w:rPr>
                <w:color w:val="000000"/>
                <w:spacing w:val="-8"/>
                <w:sz w:val="18"/>
                <w:szCs w:val="18"/>
              </w:rPr>
              <w:t>要求</w:t>
            </w:r>
          </w:p>
        </w:tc>
        <w:tc>
          <w:tcPr>
            <w:tcW w:w="7938"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p>
            <w:pPr>
              <w:snapToGrid w:val="0"/>
              <w:rPr>
                <w:color w:val="000000"/>
                <w:spacing w:val="-6"/>
                <w:sz w:val="18"/>
                <w:szCs w:val="18"/>
              </w:rPr>
            </w:pPr>
            <w:r>
              <w:rPr>
                <w:color w:val="000000"/>
                <w:spacing w:val="-6"/>
                <w:sz w:val="18"/>
                <w:szCs w:val="18"/>
              </w:rPr>
              <w:t>3.《重庆市食品生产加工小作坊和食品摊贩管理条例》第三十一条。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8" w:hRule="atLeast"/>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hd w:val="clear" w:color="auto" w:fill="FFFFFF"/>
              <w:snapToGrid w:val="0"/>
              <w:rPr>
                <w:color w:val="000000"/>
                <w:spacing w:val="-8"/>
                <w:sz w:val="18"/>
                <w:szCs w:val="18"/>
              </w:rPr>
            </w:pPr>
          </w:p>
        </w:tc>
        <w:tc>
          <w:tcPr>
            <w:tcW w:w="7938" w:type="dxa"/>
            <w:vAlign w:val="center"/>
          </w:tcPr>
          <w:p>
            <w:pPr>
              <w:snapToGrid w:val="0"/>
              <w:rPr>
                <w:color w:val="000000"/>
                <w:spacing w:val="-4"/>
                <w:sz w:val="18"/>
                <w:szCs w:val="18"/>
              </w:rPr>
            </w:pPr>
            <w:r>
              <w:rPr>
                <w:color w:val="000000"/>
                <w:spacing w:val="-4"/>
                <w:sz w:val="18"/>
                <w:szCs w:val="18"/>
              </w:rPr>
              <w:t>发现经营的食品不符合食品安全要求或者存在食品安全隐患的，应当采取措施，进行整改，消除隐患。</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hd w:val="clear" w:color="auto" w:fill="FFFFFF"/>
              <w:snapToGrid w:val="0"/>
              <w:rPr>
                <w:color w:val="000000"/>
                <w:spacing w:val="-8"/>
                <w:sz w:val="18"/>
                <w:szCs w:val="18"/>
              </w:rPr>
            </w:pPr>
          </w:p>
        </w:tc>
        <w:tc>
          <w:tcPr>
            <w:tcW w:w="7938" w:type="dxa"/>
            <w:vAlign w:val="center"/>
          </w:tcPr>
          <w:p>
            <w:pPr>
              <w:shd w:val="clear" w:color="auto" w:fill="FFFFFF"/>
              <w:snapToGrid w:val="0"/>
              <w:rPr>
                <w:color w:val="000000"/>
                <w:spacing w:val="-4"/>
                <w:sz w:val="18"/>
                <w:szCs w:val="18"/>
              </w:rPr>
            </w:pPr>
            <w:r>
              <w:rPr>
                <w:color w:val="000000"/>
                <w:spacing w:val="-4"/>
                <w:sz w:val="18"/>
                <w:szCs w:val="18"/>
              </w:rPr>
              <w:t>记录自查（检查）的相关情况、发现的问题以及整改情况，并保存记录。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10.日常监督检查结果处理</w:t>
            </w:r>
          </w:p>
        </w:tc>
        <w:tc>
          <w:tcPr>
            <w:tcW w:w="567" w:type="dxa"/>
            <w:vAlign w:val="center"/>
          </w:tcPr>
          <w:p>
            <w:pPr>
              <w:snapToGrid w:val="0"/>
              <w:jc w:val="center"/>
              <w:rPr>
                <w:color w:val="000000"/>
                <w:spacing w:val="-4"/>
                <w:sz w:val="18"/>
                <w:szCs w:val="18"/>
              </w:rPr>
            </w:pPr>
            <w:r>
              <w:rPr>
                <w:color w:val="000000"/>
                <w:spacing w:val="-4"/>
                <w:sz w:val="18"/>
                <w:szCs w:val="18"/>
              </w:rPr>
              <w:t>10.1</w:t>
            </w:r>
          </w:p>
        </w:tc>
        <w:tc>
          <w:tcPr>
            <w:tcW w:w="1275" w:type="dxa"/>
            <w:vAlign w:val="center"/>
          </w:tcPr>
          <w:p>
            <w:pPr>
              <w:snapToGrid w:val="0"/>
              <w:rPr>
                <w:color w:val="000000"/>
                <w:spacing w:val="-4"/>
                <w:sz w:val="18"/>
                <w:szCs w:val="18"/>
              </w:rPr>
            </w:pPr>
            <w:r>
              <w:rPr>
                <w:color w:val="000000"/>
                <w:spacing w:val="-4"/>
                <w:sz w:val="18"/>
                <w:szCs w:val="18"/>
              </w:rPr>
              <w:t>张贴记录表</w:t>
            </w:r>
          </w:p>
        </w:tc>
        <w:tc>
          <w:tcPr>
            <w:tcW w:w="7938" w:type="dxa"/>
          </w:tcPr>
          <w:p>
            <w:pPr>
              <w:snapToGrid w:val="0"/>
              <w:rPr>
                <w:color w:val="000000"/>
                <w:spacing w:val="-4"/>
                <w:sz w:val="18"/>
                <w:szCs w:val="18"/>
              </w:rPr>
            </w:pPr>
            <w:r>
              <w:rPr>
                <w:color w:val="000000"/>
                <w:spacing w:val="-8"/>
                <w:sz w:val="18"/>
                <w:szCs w:val="18"/>
              </w:rPr>
              <w:t>市场监管部门日常监督检查结果表以纸质方式公示的，食品销售摊贩应当</w:t>
            </w:r>
            <w:r>
              <w:rPr>
                <w:color w:val="000000"/>
                <w:spacing w:val="-4"/>
                <w:sz w:val="18"/>
                <w:szCs w:val="18"/>
              </w:rPr>
              <w:t>配合市场监管部门在摊位醒目位置张贴日常监督检查结果记录表并完整保持至下一次日常监督检查。（现场无法张贴的除外）</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jc w:val="left"/>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10.2</w:t>
            </w:r>
          </w:p>
        </w:tc>
        <w:tc>
          <w:tcPr>
            <w:tcW w:w="1275" w:type="dxa"/>
            <w:vAlign w:val="center"/>
          </w:tcPr>
          <w:p>
            <w:pPr>
              <w:snapToGrid w:val="0"/>
              <w:rPr>
                <w:color w:val="000000"/>
                <w:spacing w:val="-4"/>
                <w:sz w:val="18"/>
                <w:szCs w:val="18"/>
              </w:rPr>
            </w:pPr>
            <w:r>
              <w:rPr>
                <w:color w:val="000000"/>
                <w:spacing w:val="-4"/>
                <w:sz w:val="18"/>
                <w:szCs w:val="18"/>
              </w:rPr>
              <w:t>整改</w:t>
            </w:r>
          </w:p>
        </w:tc>
        <w:tc>
          <w:tcPr>
            <w:tcW w:w="7938"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日常监督检查结果为基本符合的，应当按要求按期进行整改，并将整改情况报告市场监管部门。日常监督检查结果为不符合，有发生食品安全事故潜在风险的，应当立即停止食品经营活动。</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11.配合义务</w:t>
            </w:r>
          </w:p>
        </w:tc>
        <w:tc>
          <w:tcPr>
            <w:tcW w:w="567" w:type="dxa"/>
            <w:vMerge w:val="restart"/>
            <w:vAlign w:val="center"/>
          </w:tcPr>
          <w:p>
            <w:pPr>
              <w:snapToGrid w:val="0"/>
              <w:jc w:val="center"/>
              <w:rPr>
                <w:color w:val="000000"/>
                <w:spacing w:val="-4"/>
                <w:sz w:val="18"/>
                <w:szCs w:val="18"/>
              </w:rPr>
            </w:pPr>
            <w:r>
              <w:rPr>
                <w:color w:val="000000"/>
                <w:spacing w:val="-4"/>
                <w:sz w:val="18"/>
                <w:szCs w:val="18"/>
              </w:rPr>
              <w:t>11.1</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食品经营场所，回答相关询问，提供相关合同、票据、账簿和其他有关资料，协助现场检查和抽样检验。</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《食品生产经营日常监督检查管理办法》第六条、第二十条、第二十二条。</w:t>
            </w:r>
          </w:p>
          <w:p>
            <w:pPr>
              <w:snapToGrid w:val="0"/>
              <w:rPr>
                <w:color w:val="000000"/>
                <w:spacing w:val="-6"/>
                <w:sz w:val="18"/>
                <w:szCs w:val="18"/>
              </w:rPr>
            </w:pPr>
            <w:ins w:id="9" w:author="admin" w:date="2020-12-11T16:46: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tcPr>
          <w:p>
            <w:pPr>
              <w:snapToGrid w:val="0"/>
              <w:jc w:val="left"/>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tcPr>
          <w:p>
            <w:pPr>
              <w:snapToGrid w:val="0"/>
              <w:jc w:val="left"/>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11.2</w:t>
            </w:r>
          </w:p>
        </w:tc>
        <w:tc>
          <w:tcPr>
            <w:tcW w:w="1275" w:type="dxa"/>
            <w:vAlign w:val="center"/>
          </w:tcPr>
          <w:p>
            <w:pPr>
              <w:snapToGrid w:val="0"/>
              <w:rPr>
                <w:color w:val="000000"/>
                <w:spacing w:val="-8"/>
                <w:sz w:val="18"/>
                <w:szCs w:val="18"/>
              </w:rPr>
            </w:pPr>
            <w:r>
              <w:rPr>
                <w:color w:val="000000"/>
                <w:spacing w:val="-8"/>
                <w:sz w:val="18"/>
                <w:szCs w:val="18"/>
              </w:rPr>
              <w:t>配合约谈</w:t>
            </w:r>
          </w:p>
        </w:tc>
        <w:tc>
          <w:tcPr>
            <w:tcW w:w="7938" w:type="dxa"/>
          </w:tcPr>
          <w:p>
            <w:pPr>
              <w:snapToGrid w:val="0"/>
              <w:rPr>
                <w:color w:val="000000"/>
                <w:spacing w:val="-8"/>
                <w:sz w:val="18"/>
                <w:szCs w:val="18"/>
              </w:rPr>
            </w:pPr>
            <w:r>
              <w:rPr>
                <w:color w:val="000000"/>
                <w:spacing w:val="-8"/>
                <w:sz w:val="18"/>
                <w:szCs w:val="18"/>
              </w:rPr>
              <w:t>食品经营过程中存在食品安全隐患，未及时采取措施消除的，市场监管部门需要对食品销售摊贩进行责任约谈的，应当予以配合。应当立即采取措施，进行整改，消除隐患。</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tcPr>
          <w:p>
            <w:pPr>
              <w:snapToGrid w:val="0"/>
              <w:jc w:val="left"/>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11.3</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938"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市场监管部门发现可能误导消费者和社会舆论的食品安全信息以及涉及消费者关于食品安全的投诉举报，需要向食品销售摊贩进行调查核实、分析的，应当予以配合。</w:t>
            </w:r>
          </w:p>
        </w:tc>
        <w:tc>
          <w:tcPr>
            <w:tcW w:w="209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12.食品安全事故处置</w:t>
            </w:r>
          </w:p>
        </w:tc>
        <w:tc>
          <w:tcPr>
            <w:tcW w:w="567" w:type="dxa"/>
            <w:vAlign w:val="center"/>
          </w:tcPr>
          <w:p>
            <w:pPr>
              <w:snapToGrid w:val="0"/>
              <w:jc w:val="center"/>
              <w:rPr>
                <w:color w:val="000000"/>
                <w:spacing w:val="-4"/>
                <w:sz w:val="18"/>
                <w:szCs w:val="18"/>
              </w:rPr>
            </w:pPr>
            <w:r>
              <w:rPr>
                <w:color w:val="000000"/>
                <w:spacing w:val="-4"/>
                <w:sz w:val="18"/>
                <w:szCs w:val="18"/>
              </w:rPr>
              <w:t>12.1</w:t>
            </w:r>
          </w:p>
        </w:tc>
        <w:tc>
          <w:tcPr>
            <w:tcW w:w="1275" w:type="dxa"/>
            <w:vAlign w:val="center"/>
          </w:tcPr>
          <w:p>
            <w:pPr>
              <w:snapToGrid w:val="0"/>
              <w:rPr>
                <w:color w:val="000000"/>
                <w:spacing w:val="-8"/>
                <w:sz w:val="18"/>
                <w:szCs w:val="18"/>
              </w:rPr>
            </w:pPr>
            <w:r>
              <w:rPr>
                <w:color w:val="000000"/>
                <w:spacing w:val="-8"/>
                <w:sz w:val="18"/>
                <w:szCs w:val="18"/>
              </w:rPr>
              <w:t>控制措施</w:t>
            </w:r>
          </w:p>
        </w:tc>
        <w:tc>
          <w:tcPr>
            <w:tcW w:w="7938" w:type="dxa"/>
          </w:tcPr>
          <w:p>
            <w:pPr>
              <w:snapToGrid w:val="0"/>
              <w:rPr>
                <w:color w:val="000000"/>
                <w:spacing w:val="-8"/>
                <w:sz w:val="18"/>
                <w:szCs w:val="18"/>
              </w:rPr>
            </w:pPr>
            <w:r>
              <w:rPr>
                <w:color w:val="000000"/>
                <w:spacing w:val="-8"/>
                <w:sz w:val="18"/>
                <w:szCs w:val="18"/>
              </w:rPr>
              <w:t>应当立即对导致或者可能导致食品安全事故的食品及原料、工具、设备、设施等采取封存等控制措施，防止事故扩大。</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12.2</w:t>
            </w:r>
          </w:p>
        </w:tc>
        <w:tc>
          <w:tcPr>
            <w:tcW w:w="1275" w:type="dxa"/>
            <w:vAlign w:val="center"/>
          </w:tcPr>
          <w:p>
            <w:pPr>
              <w:snapToGrid w:val="0"/>
              <w:rPr>
                <w:color w:val="000000"/>
                <w:spacing w:val="-8"/>
                <w:sz w:val="18"/>
                <w:szCs w:val="18"/>
              </w:rPr>
            </w:pPr>
            <w:r>
              <w:rPr>
                <w:color w:val="000000"/>
                <w:spacing w:val="-8"/>
                <w:sz w:val="18"/>
                <w:szCs w:val="18"/>
              </w:rPr>
              <w:t>报告</w:t>
            </w:r>
          </w:p>
        </w:tc>
        <w:tc>
          <w:tcPr>
            <w:tcW w:w="7938" w:type="dxa"/>
          </w:tcPr>
          <w:p>
            <w:pPr>
              <w:snapToGrid w:val="0"/>
              <w:rPr>
                <w:color w:val="000000"/>
                <w:spacing w:val="-8"/>
                <w:sz w:val="18"/>
                <w:szCs w:val="18"/>
              </w:rPr>
            </w:pPr>
            <w:r>
              <w:rPr>
                <w:color w:val="000000"/>
                <w:spacing w:val="-8"/>
                <w:sz w:val="18"/>
                <w:szCs w:val="18"/>
              </w:rPr>
              <w:t>应当及时向事故发生地县级市场监管部门、卫生健康部门报告。</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12.3</w:t>
            </w:r>
          </w:p>
        </w:tc>
        <w:tc>
          <w:tcPr>
            <w:tcW w:w="1275" w:type="dxa"/>
            <w:vMerge w:val="restart"/>
            <w:vAlign w:val="center"/>
          </w:tcPr>
          <w:p>
            <w:pPr>
              <w:snapToGrid w:val="0"/>
              <w:rPr>
                <w:color w:val="000000"/>
                <w:spacing w:val="-8"/>
                <w:sz w:val="18"/>
                <w:szCs w:val="18"/>
              </w:rPr>
            </w:pPr>
            <w:r>
              <w:rPr>
                <w:color w:val="000000"/>
                <w:spacing w:val="-8"/>
                <w:sz w:val="18"/>
                <w:szCs w:val="18"/>
              </w:rPr>
              <w:t>配合</w:t>
            </w:r>
          </w:p>
        </w:tc>
        <w:tc>
          <w:tcPr>
            <w:tcW w:w="7938"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13.鼓励倡导</w:t>
            </w:r>
          </w:p>
        </w:tc>
        <w:tc>
          <w:tcPr>
            <w:tcW w:w="567" w:type="dxa"/>
            <w:vMerge w:val="restart"/>
            <w:vAlign w:val="center"/>
          </w:tcPr>
          <w:p>
            <w:pPr>
              <w:snapToGrid w:val="0"/>
              <w:jc w:val="center"/>
              <w:rPr>
                <w:color w:val="000000"/>
                <w:spacing w:val="-4"/>
                <w:sz w:val="18"/>
                <w:szCs w:val="18"/>
              </w:rPr>
            </w:pPr>
            <w:r>
              <w:rPr>
                <w:color w:val="000000"/>
                <w:spacing w:val="-4"/>
                <w:sz w:val="18"/>
                <w:szCs w:val="18"/>
              </w:rPr>
              <w:t>13.1</w:t>
            </w:r>
          </w:p>
        </w:tc>
        <w:tc>
          <w:tcPr>
            <w:tcW w:w="1275" w:type="dxa"/>
            <w:vMerge w:val="restart"/>
            <w:vAlign w:val="center"/>
          </w:tcPr>
          <w:p>
            <w:pPr>
              <w:snapToGrid w:val="0"/>
              <w:rPr>
                <w:color w:val="000000"/>
                <w:spacing w:val="-8"/>
                <w:sz w:val="18"/>
                <w:szCs w:val="18"/>
              </w:rPr>
            </w:pPr>
            <w:r>
              <w:rPr>
                <w:color w:val="000000"/>
                <w:spacing w:val="-8"/>
                <w:sz w:val="18"/>
                <w:szCs w:val="18"/>
              </w:rPr>
              <w:t>鼓励</w:t>
            </w:r>
          </w:p>
        </w:tc>
        <w:tc>
          <w:tcPr>
            <w:tcW w:w="7938" w:type="dxa"/>
          </w:tcPr>
          <w:p>
            <w:pPr>
              <w:snapToGrid w:val="0"/>
              <w:rPr>
                <w:color w:val="000000"/>
                <w:spacing w:val="-8"/>
                <w:sz w:val="18"/>
                <w:szCs w:val="18"/>
              </w:rPr>
            </w:pPr>
            <w:r>
              <w:rPr>
                <w:color w:val="000000"/>
                <w:spacing w:val="-8"/>
                <w:sz w:val="18"/>
                <w:szCs w:val="18"/>
              </w:rPr>
              <w:t>鼓励采用扫描、拍照、数据交换、电子表格等方式留存相关信息和凭证，建立完善食品安全追溯体系。</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1.《食品安全法》第四十二条、第四十三条。</w:t>
            </w:r>
          </w:p>
          <w:p>
            <w:pPr>
              <w:snapToGrid w:val="0"/>
              <w:rPr>
                <w:color w:val="000000"/>
                <w:spacing w:val="-6"/>
                <w:sz w:val="18"/>
                <w:szCs w:val="18"/>
              </w:rPr>
            </w:pPr>
            <w:r>
              <w:rPr>
                <w:color w:val="000000"/>
                <w:spacing w:val="-6"/>
                <w:sz w:val="18"/>
                <w:szCs w:val="18"/>
              </w:rPr>
              <w:t>2.《食品安全法实施条例》第十七条。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鼓励参加食品安全责任保险。</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13.2</w:t>
            </w:r>
          </w:p>
        </w:tc>
        <w:tc>
          <w:tcPr>
            <w:tcW w:w="1275" w:type="dxa"/>
            <w:vAlign w:val="center"/>
          </w:tcPr>
          <w:p>
            <w:pPr>
              <w:snapToGrid w:val="0"/>
              <w:rPr>
                <w:color w:val="000000"/>
                <w:spacing w:val="-8"/>
                <w:sz w:val="18"/>
                <w:szCs w:val="18"/>
              </w:rPr>
            </w:pPr>
            <w:r>
              <w:rPr>
                <w:color w:val="000000"/>
                <w:spacing w:val="-8"/>
                <w:sz w:val="18"/>
                <w:szCs w:val="18"/>
              </w:rPr>
              <w:t>开展放心食品自我承诺</w:t>
            </w:r>
          </w:p>
        </w:tc>
        <w:tc>
          <w:tcPr>
            <w:tcW w:w="7938" w:type="dxa"/>
            <w:vAlign w:val="center"/>
          </w:tcPr>
          <w:p>
            <w:pPr>
              <w:snapToGrid w:val="0"/>
              <w:rPr>
                <w:color w:val="000000"/>
                <w:spacing w:val="-8"/>
                <w:sz w:val="18"/>
                <w:szCs w:val="18"/>
              </w:rPr>
            </w:pPr>
            <w:r>
              <w:rPr>
                <w:color w:val="000000"/>
                <w:spacing w:val="-8"/>
                <w:sz w:val="18"/>
                <w:szCs w:val="18"/>
              </w:rPr>
              <w:t>在开展食品安全自查基础上，鼓励开展放心食品自我承诺，并在</w:t>
            </w:r>
            <w:r>
              <w:rPr>
                <w:color w:val="000000"/>
                <w:spacing w:val="-4"/>
                <w:sz w:val="18"/>
                <w:szCs w:val="18"/>
              </w:rPr>
              <w:t>摊位</w:t>
            </w:r>
            <w:r>
              <w:rPr>
                <w:color w:val="000000"/>
                <w:spacing w:val="-8"/>
                <w:sz w:val="18"/>
                <w:szCs w:val="18"/>
              </w:rPr>
              <w:t>醒目位置张贴承诺内容。</w:t>
            </w:r>
          </w:p>
        </w:tc>
        <w:tc>
          <w:tcPr>
            <w:tcW w:w="2090" w:type="dxa"/>
            <w:vMerge w:val="continue"/>
            <w:vAlign w:val="center"/>
          </w:tcPr>
          <w:p>
            <w:pPr>
              <w:snapToGrid w:val="0"/>
              <w:jc w:val="center"/>
              <w:rPr>
                <w:color w:val="000000"/>
                <w:spacing w:val="-6"/>
                <w:sz w:val="18"/>
                <w:szCs w:val="18"/>
              </w:rPr>
            </w:pPr>
          </w:p>
        </w:tc>
      </w:tr>
    </w:tbl>
    <w:p>
      <w:pPr>
        <w:jc w:val="center"/>
        <w:rPr>
          <w:rFonts w:eastAsia="方正楷体_GBK"/>
          <w:color w:val="000000"/>
        </w:rPr>
      </w:pPr>
      <w:r>
        <w:rPr>
          <w:rFonts w:eastAsia="方正楷体_GBK"/>
          <w:color w:val="000000"/>
        </w:rPr>
        <w:br w:type="page"/>
      </w:r>
      <w:bookmarkStart w:id="21" w:name="_Hlk54087948"/>
      <w:bookmarkStart w:id="22" w:name="_Hlk54097716"/>
      <w:r>
        <w:rPr>
          <w:rFonts w:eastAsia="方正楷体_GBK"/>
          <w:color w:val="000000"/>
        </w:rPr>
        <w:t>（九）集中交易市场开办者</w:t>
      </w:r>
    </w:p>
    <w:tbl>
      <w:tblPr>
        <w:tblStyle w:val="7"/>
        <w:tblW w:w="1301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586"/>
        <w:gridCol w:w="1275"/>
        <w:gridCol w:w="793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12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86"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9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1.主体准入</w:t>
            </w:r>
          </w:p>
        </w:tc>
        <w:tc>
          <w:tcPr>
            <w:tcW w:w="586" w:type="dxa"/>
            <w:vAlign w:val="center"/>
          </w:tcPr>
          <w:p>
            <w:pPr>
              <w:snapToGrid w:val="0"/>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4"/>
                <w:sz w:val="18"/>
                <w:szCs w:val="18"/>
              </w:rPr>
            </w:pPr>
            <w:r>
              <w:rPr>
                <w:color w:val="000000"/>
                <w:spacing w:val="-4"/>
                <w:sz w:val="18"/>
                <w:szCs w:val="18"/>
              </w:rPr>
              <w:t>准入</w:t>
            </w:r>
          </w:p>
        </w:tc>
        <w:tc>
          <w:tcPr>
            <w:tcW w:w="7938" w:type="dxa"/>
            <w:vAlign w:val="center"/>
          </w:tcPr>
          <w:p>
            <w:pPr>
              <w:snapToGrid w:val="0"/>
              <w:rPr>
                <w:color w:val="000000"/>
                <w:spacing w:val="-4"/>
                <w:sz w:val="18"/>
                <w:szCs w:val="18"/>
              </w:rPr>
            </w:pPr>
            <w:r>
              <w:rPr>
                <w:rFonts w:eastAsia="仿宋"/>
                <w:color w:val="000000"/>
                <w:sz w:val="18"/>
                <w:szCs w:val="18"/>
              </w:rPr>
              <w:t>集中交易市场开办者应当</w:t>
            </w:r>
            <w:r>
              <w:rPr>
                <w:color w:val="000000"/>
                <w:spacing w:val="-4"/>
                <w:sz w:val="18"/>
                <w:szCs w:val="18"/>
              </w:rPr>
              <w:t>取得《营业执照》。</w:t>
            </w:r>
          </w:p>
        </w:tc>
        <w:tc>
          <w:tcPr>
            <w:tcW w:w="2090" w:type="dxa"/>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2.报告</w:t>
            </w:r>
          </w:p>
        </w:tc>
        <w:tc>
          <w:tcPr>
            <w:tcW w:w="586" w:type="dxa"/>
            <w:vAlign w:val="center"/>
          </w:tcPr>
          <w:p>
            <w:pPr>
              <w:snapToGrid w:val="0"/>
              <w:jc w:val="center"/>
              <w:rPr>
                <w:color w:val="000000"/>
                <w:spacing w:val="-4"/>
                <w:sz w:val="18"/>
                <w:szCs w:val="18"/>
              </w:rPr>
            </w:pPr>
            <w:r>
              <w:rPr>
                <w:color w:val="000000"/>
                <w:spacing w:val="-4"/>
                <w:sz w:val="18"/>
                <w:szCs w:val="18"/>
              </w:rPr>
              <w:t>2.1</w:t>
            </w:r>
          </w:p>
        </w:tc>
        <w:tc>
          <w:tcPr>
            <w:tcW w:w="1275" w:type="dxa"/>
            <w:vAlign w:val="center"/>
          </w:tcPr>
          <w:p>
            <w:pPr>
              <w:snapToGrid w:val="0"/>
              <w:rPr>
                <w:color w:val="000000"/>
                <w:spacing w:val="-4"/>
                <w:sz w:val="18"/>
                <w:szCs w:val="18"/>
              </w:rPr>
            </w:pPr>
            <w:r>
              <w:rPr>
                <w:color w:val="000000"/>
                <w:spacing w:val="-4"/>
                <w:sz w:val="18"/>
                <w:szCs w:val="18"/>
              </w:rPr>
              <w:t>报告义务</w:t>
            </w:r>
          </w:p>
        </w:tc>
        <w:tc>
          <w:tcPr>
            <w:tcW w:w="7938" w:type="dxa"/>
            <w:vAlign w:val="center"/>
          </w:tcPr>
          <w:p>
            <w:pPr>
              <w:snapToGrid w:val="0"/>
              <w:rPr>
                <w:rFonts w:eastAsia="仿宋"/>
                <w:color w:val="000000"/>
                <w:sz w:val="18"/>
                <w:szCs w:val="18"/>
              </w:rPr>
            </w:pPr>
            <w:r>
              <w:rPr>
                <w:rFonts w:eastAsia="仿宋"/>
                <w:color w:val="000000"/>
                <w:sz w:val="18"/>
                <w:szCs w:val="18"/>
              </w:rPr>
              <w:t>集中交易市场开办者在市场开业前应当向所在地县级市场监管部门书面报告，报告市场名称、住所、类型、法定代表人或者负责人姓名、统一社会信用代码、食品安全相关制度、食品（食用农产品）主要种类等信息。</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1.《食品安全法》第三十三条、第六十一条。</w:t>
            </w:r>
          </w:p>
          <w:p>
            <w:pPr>
              <w:snapToGrid w:val="0"/>
              <w:rPr>
                <w:color w:val="000000"/>
                <w:spacing w:val="-6"/>
                <w:sz w:val="18"/>
                <w:szCs w:val="18"/>
              </w:rPr>
            </w:pPr>
            <w:r>
              <w:rPr>
                <w:color w:val="000000"/>
                <w:spacing w:val="-6"/>
                <w:sz w:val="18"/>
                <w:szCs w:val="18"/>
              </w:rPr>
              <w:t>2.《食品安全法实施条例》第三十一条。</w:t>
            </w:r>
          </w:p>
          <w:p>
            <w:pPr>
              <w:snapToGrid w:val="0"/>
              <w:rPr>
                <w:color w:val="000000"/>
                <w:spacing w:val="-6"/>
                <w:sz w:val="18"/>
                <w:szCs w:val="18"/>
              </w:rPr>
            </w:pPr>
            <w:r>
              <w:rPr>
                <w:color w:val="000000"/>
                <w:spacing w:val="-6"/>
                <w:sz w:val="18"/>
                <w:szCs w:val="18"/>
              </w:rPr>
              <w:t>3.《食用农产品市场销售质量安全监督管理办法》第十条、第十一条。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3.环境布局</w:t>
            </w:r>
          </w:p>
        </w:tc>
        <w:tc>
          <w:tcPr>
            <w:tcW w:w="586" w:type="dxa"/>
            <w:vMerge w:val="restart"/>
            <w:vAlign w:val="center"/>
          </w:tcPr>
          <w:p>
            <w:pPr>
              <w:snapToGrid w:val="0"/>
              <w:jc w:val="center"/>
              <w:rPr>
                <w:color w:val="000000"/>
                <w:spacing w:val="-4"/>
                <w:sz w:val="18"/>
                <w:szCs w:val="18"/>
              </w:rPr>
            </w:pPr>
            <w:r>
              <w:rPr>
                <w:color w:val="000000"/>
                <w:spacing w:val="-4"/>
                <w:sz w:val="18"/>
                <w:szCs w:val="18"/>
              </w:rPr>
              <w:t>3.1</w:t>
            </w:r>
          </w:p>
        </w:tc>
        <w:tc>
          <w:tcPr>
            <w:tcW w:w="1275" w:type="dxa"/>
            <w:vMerge w:val="restart"/>
            <w:vAlign w:val="center"/>
          </w:tcPr>
          <w:p>
            <w:pPr>
              <w:snapToGrid w:val="0"/>
              <w:rPr>
                <w:color w:val="000000"/>
                <w:sz w:val="18"/>
                <w:szCs w:val="18"/>
              </w:rPr>
            </w:pPr>
            <w:r>
              <w:rPr>
                <w:rFonts w:eastAsia="仿宋"/>
                <w:color w:val="000000"/>
                <w:sz w:val="18"/>
                <w:szCs w:val="18"/>
              </w:rPr>
              <w:t>场所环境</w:t>
            </w:r>
          </w:p>
        </w:tc>
        <w:tc>
          <w:tcPr>
            <w:tcW w:w="7938" w:type="dxa"/>
            <w:vAlign w:val="center"/>
          </w:tcPr>
          <w:p>
            <w:pPr>
              <w:snapToGrid w:val="0"/>
              <w:rPr>
                <w:color w:val="000000"/>
                <w:sz w:val="18"/>
                <w:szCs w:val="18"/>
              </w:rPr>
            </w:pPr>
            <w:r>
              <w:rPr>
                <w:color w:val="000000"/>
                <w:spacing w:val="-4"/>
                <w:sz w:val="18"/>
                <w:szCs w:val="18"/>
              </w:rPr>
              <w:t>应当与有毒、有害场所以及其他污染源保持规定的距离，并与销售的食用农产品品种、数量相适应。</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z w:val="18"/>
                <w:szCs w:val="18"/>
              </w:rPr>
            </w:pPr>
            <w:r>
              <w:rPr>
                <w:rFonts w:eastAsia="仿宋"/>
                <w:color w:val="000000"/>
                <w:sz w:val="18"/>
                <w:szCs w:val="18"/>
              </w:rPr>
              <w:t>保持场所环境整洁、卫生。有良好的通风、排气装置，并避免日光直接照射。地面应做到硬化，平坦防滑并易于清洁消毒，并有适当措施防止积水。</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restart"/>
            <w:vAlign w:val="center"/>
          </w:tcPr>
          <w:p>
            <w:pPr>
              <w:snapToGrid w:val="0"/>
              <w:jc w:val="center"/>
              <w:rPr>
                <w:color w:val="000000"/>
                <w:spacing w:val="-4"/>
                <w:sz w:val="18"/>
                <w:szCs w:val="18"/>
              </w:rPr>
            </w:pPr>
            <w:r>
              <w:rPr>
                <w:color w:val="000000"/>
                <w:spacing w:val="-4"/>
                <w:sz w:val="18"/>
                <w:szCs w:val="18"/>
              </w:rPr>
              <w:t>3.2</w:t>
            </w:r>
          </w:p>
        </w:tc>
        <w:tc>
          <w:tcPr>
            <w:tcW w:w="1275" w:type="dxa"/>
            <w:vMerge w:val="restart"/>
            <w:vAlign w:val="center"/>
          </w:tcPr>
          <w:p>
            <w:pPr>
              <w:snapToGrid w:val="0"/>
              <w:rPr>
                <w:color w:val="000000"/>
                <w:sz w:val="18"/>
                <w:szCs w:val="18"/>
              </w:rPr>
            </w:pPr>
            <w:r>
              <w:rPr>
                <w:rFonts w:eastAsia="仿宋"/>
                <w:color w:val="000000"/>
                <w:sz w:val="18"/>
                <w:szCs w:val="18"/>
              </w:rPr>
              <w:t>布局</w:t>
            </w:r>
          </w:p>
        </w:tc>
        <w:tc>
          <w:tcPr>
            <w:tcW w:w="7938" w:type="dxa"/>
            <w:vAlign w:val="center"/>
          </w:tcPr>
          <w:p>
            <w:pPr>
              <w:snapToGrid w:val="0"/>
              <w:rPr>
                <w:color w:val="000000"/>
                <w:spacing w:val="-8"/>
                <w:sz w:val="18"/>
                <w:szCs w:val="18"/>
              </w:rPr>
            </w:pPr>
            <w:r>
              <w:rPr>
                <w:color w:val="000000"/>
                <w:spacing w:val="-8"/>
                <w:sz w:val="18"/>
                <w:szCs w:val="18"/>
              </w:rPr>
              <w:t>食品销售场所应当布局合理，食品与非食品、生食和熟食、待加工食品与直接入口食品、水产品和其他食品销售区域分开设置，有固定的存放位置和标识；散装食品放置于相对独立的区域或有隔离措施，散装直接入口食品应当与生鲜畜禽、水产品分区设置，并有一定距离的物理隔离；食品、食用农产品应当按类别实行分区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rFonts w:eastAsia="Times New Roman"/>
                <w:color w:val="000000"/>
                <w:sz w:val="18"/>
                <w:szCs w:val="18"/>
              </w:rPr>
            </w:pPr>
          </w:p>
        </w:tc>
        <w:tc>
          <w:tcPr>
            <w:tcW w:w="7938" w:type="dxa"/>
            <w:vAlign w:val="center"/>
          </w:tcPr>
          <w:p>
            <w:pPr>
              <w:snapToGrid w:val="0"/>
              <w:rPr>
                <w:color w:val="000000"/>
                <w:spacing w:val="-4"/>
                <w:sz w:val="18"/>
                <w:szCs w:val="18"/>
              </w:rPr>
            </w:pPr>
            <w:r>
              <w:rPr>
                <w:color w:val="000000"/>
                <w:spacing w:val="-4"/>
                <w:sz w:val="18"/>
                <w:szCs w:val="18"/>
              </w:rPr>
              <w:t>食品、食用农产品应当分类分架、离墙离地放置。不得将食品、食用农产品挤压存放。</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rFonts w:eastAsia="Times New Roman"/>
                <w:color w:val="000000"/>
                <w:sz w:val="18"/>
                <w:szCs w:val="18"/>
              </w:rPr>
            </w:pPr>
          </w:p>
        </w:tc>
        <w:tc>
          <w:tcPr>
            <w:tcW w:w="7938" w:type="dxa"/>
            <w:vAlign w:val="center"/>
          </w:tcPr>
          <w:p>
            <w:pPr>
              <w:snapToGrid w:val="0"/>
              <w:rPr>
                <w:color w:val="000000"/>
                <w:spacing w:val="-4"/>
                <w:sz w:val="18"/>
                <w:szCs w:val="18"/>
              </w:rPr>
            </w:pPr>
            <w:r>
              <w:rPr>
                <w:color w:val="000000"/>
                <w:spacing w:val="-4"/>
                <w:sz w:val="18"/>
                <w:szCs w:val="18"/>
              </w:rPr>
              <w:t>销售场所和贮存场所应当与生活区分（隔）开。</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4.设施设备</w:t>
            </w:r>
          </w:p>
        </w:tc>
        <w:tc>
          <w:tcPr>
            <w:tcW w:w="586" w:type="dxa"/>
            <w:vAlign w:val="center"/>
          </w:tcPr>
          <w:p>
            <w:pPr>
              <w:snapToGrid w:val="0"/>
              <w:jc w:val="center"/>
              <w:rPr>
                <w:color w:val="000000"/>
                <w:spacing w:val="-4"/>
                <w:sz w:val="18"/>
                <w:szCs w:val="18"/>
              </w:rPr>
            </w:pPr>
            <w:r>
              <w:rPr>
                <w:color w:val="000000"/>
                <w:spacing w:val="-4"/>
                <w:sz w:val="18"/>
                <w:szCs w:val="18"/>
              </w:rPr>
              <w:t>4.1</w:t>
            </w:r>
          </w:p>
        </w:tc>
        <w:tc>
          <w:tcPr>
            <w:tcW w:w="1275" w:type="dxa"/>
            <w:vAlign w:val="center"/>
          </w:tcPr>
          <w:p>
            <w:pPr>
              <w:snapToGrid w:val="0"/>
              <w:rPr>
                <w:color w:val="000000"/>
                <w:spacing w:val="-4"/>
                <w:sz w:val="18"/>
                <w:szCs w:val="18"/>
              </w:rPr>
            </w:pPr>
            <w:r>
              <w:rPr>
                <w:color w:val="000000"/>
                <w:spacing w:val="-4"/>
                <w:sz w:val="18"/>
                <w:szCs w:val="18"/>
              </w:rPr>
              <w:t>要求</w:t>
            </w:r>
          </w:p>
        </w:tc>
        <w:tc>
          <w:tcPr>
            <w:tcW w:w="7938" w:type="dxa"/>
            <w:vAlign w:val="center"/>
          </w:tcPr>
          <w:p>
            <w:pPr>
              <w:snapToGrid w:val="0"/>
              <w:rPr>
                <w:color w:val="000000"/>
                <w:spacing w:val="-4"/>
                <w:sz w:val="18"/>
                <w:szCs w:val="18"/>
              </w:rPr>
            </w:pPr>
            <w:r>
              <w:rPr>
                <w:color w:val="000000"/>
                <w:spacing w:val="-4"/>
                <w:sz w:val="18"/>
                <w:szCs w:val="18"/>
              </w:rPr>
              <w:t>应当配备与市场规模及经营品种相适应的设施设备，配备相应的消毒、盥洗、采光、照明、通风、防尘、防蝇、防鼠、防虫等设备设施，并保证其能正常运行，符合食品或食用农产品质量安全要求。</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5.管理制度</w:t>
            </w:r>
          </w:p>
        </w:tc>
        <w:tc>
          <w:tcPr>
            <w:tcW w:w="586" w:type="dxa"/>
            <w:vMerge w:val="restart"/>
            <w:vAlign w:val="center"/>
          </w:tcPr>
          <w:p>
            <w:pPr>
              <w:snapToGrid w:val="0"/>
              <w:jc w:val="center"/>
              <w:rPr>
                <w:color w:val="000000"/>
                <w:spacing w:val="-4"/>
                <w:sz w:val="18"/>
                <w:szCs w:val="18"/>
              </w:rPr>
            </w:pPr>
            <w:r>
              <w:rPr>
                <w:color w:val="000000"/>
                <w:spacing w:val="-4"/>
                <w:sz w:val="18"/>
                <w:szCs w:val="18"/>
              </w:rPr>
              <w:t>5.1</w:t>
            </w:r>
          </w:p>
        </w:tc>
        <w:tc>
          <w:tcPr>
            <w:tcW w:w="1275" w:type="dxa"/>
            <w:vMerge w:val="restart"/>
            <w:vAlign w:val="center"/>
          </w:tcPr>
          <w:p>
            <w:pPr>
              <w:snapToGrid w:val="0"/>
              <w:rPr>
                <w:color w:val="000000"/>
                <w:spacing w:val="-4"/>
                <w:sz w:val="18"/>
                <w:szCs w:val="18"/>
              </w:rPr>
            </w:pPr>
            <w:r>
              <w:rPr>
                <w:color w:val="000000"/>
                <w:spacing w:val="-4"/>
                <w:sz w:val="18"/>
                <w:szCs w:val="18"/>
              </w:rPr>
              <w:t>建立并执行制度</w:t>
            </w:r>
          </w:p>
        </w:tc>
        <w:tc>
          <w:tcPr>
            <w:tcW w:w="7938" w:type="dxa"/>
            <w:vAlign w:val="center"/>
          </w:tcPr>
          <w:p>
            <w:pPr>
              <w:snapToGrid w:val="0"/>
              <w:rPr>
                <w:color w:val="000000"/>
                <w:spacing w:val="-4"/>
                <w:sz w:val="18"/>
                <w:szCs w:val="18"/>
              </w:rPr>
            </w:pPr>
            <w:r>
              <w:rPr>
                <w:color w:val="000000"/>
                <w:spacing w:val="-4"/>
                <w:sz w:val="18"/>
                <w:szCs w:val="18"/>
              </w:rPr>
              <w:t>建立并执行食品安全管理制度，重点包括：食品安全管理制度、人员管理及培训制度、食品安全检查制度、入场及退场管理制度等。</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w:t>
            </w:r>
          </w:p>
          <w:p>
            <w:pPr>
              <w:snapToGrid w:val="0"/>
              <w:rPr>
                <w:color w:val="000000"/>
                <w:spacing w:val="-6"/>
                <w:sz w:val="18"/>
                <w:szCs w:val="18"/>
              </w:rPr>
            </w:pPr>
            <w:r>
              <w:rPr>
                <w:color w:val="000000"/>
                <w:spacing w:val="-6"/>
                <w:sz w:val="18"/>
                <w:szCs w:val="18"/>
              </w:rPr>
              <w:t>3.《食用农产品市场销售质量安全监督管理办法》第九条。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 xml:space="preserve">制定食品安全事故处置方案，根据食品或食用农产品存在的风险程度，确定对市场开展定期检查的重点、方式、频次等，定期检查食品安全事故防范措施落实情况，及时消除食用农产品质量安全隐患。 </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5.2</w:t>
            </w:r>
          </w:p>
        </w:tc>
        <w:tc>
          <w:tcPr>
            <w:tcW w:w="1275" w:type="dxa"/>
            <w:vAlign w:val="center"/>
          </w:tcPr>
          <w:p>
            <w:pPr>
              <w:snapToGrid w:val="0"/>
              <w:rPr>
                <w:color w:val="000000"/>
                <w:spacing w:val="-4"/>
                <w:sz w:val="18"/>
                <w:szCs w:val="18"/>
              </w:rPr>
            </w:pPr>
            <w:r>
              <w:rPr>
                <w:color w:val="000000"/>
                <w:spacing w:val="-4"/>
                <w:sz w:val="18"/>
                <w:szCs w:val="18"/>
              </w:rPr>
              <w:t>鼓励</w:t>
            </w:r>
          </w:p>
        </w:tc>
        <w:tc>
          <w:tcPr>
            <w:tcW w:w="7938" w:type="dxa"/>
            <w:vAlign w:val="center"/>
          </w:tcPr>
          <w:p>
            <w:pPr>
              <w:snapToGrid w:val="0"/>
              <w:rPr>
                <w:color w:val="000000"/>
                <w:spacing w:val="-4"/>
                <w:sz w:val="18"/>
                <w:szCs w:val="18"/>
              </w:rPr>
            </w:pPr>
            <w:r>
              <w:rPr>
                <w:color w:val="000000"/>
                <w:spacing w:val="-4"/>
                <w:sz w:val="18"/>
                <w:szCs w:val="18"/>
              </w:rPr>
              <w:t>鼓励开展食品安全事故应急演练。</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6.管理人员</w:t>
            </w:r>
          </w:p>
        </w:tc>
        <w:tc>
          <w:tcPr>
            <w:tcW w:w="586" w:type="dxa"/>
            <w:vAlign w:val="center"/>
          </w:tcPr>
          <w:p>
            <w:pPr>
              <w:snapToGrid w:val="0"/>
              <w:jc w:val="center"/>
              <w:rPr>
                <w:color w:val="000000"/>
                <w:spacing w:val="-4"/>
                <w:sz w:val="18"/>
                <w:szCs w:val="18"/>
              </w:rPr>
            </w:pPr>
            <w:r>
              <w:rPr>
                <w:color w:val="000000"/>
                <w:spacing w:val="-4"/>
                <w:sz w:val="18"/>
                <w:szCs w:val="18"/>
              </w:rPr>
              <w:t>6.1</w:t>
            </w:r>
          </w:p>
        </w:tc>
        <w:tc>
          <w:tcPr>
            <w:tcW w:w="1275" w:type="dxa"/>
            <w:vAlign w:val="center"/>
          </w:tcPr>
          <w:p>
            <w:pPr>
              <w:snapToGrid w:val="0"/>
              <w:rPr>
                <w:color w:val="000000"/>
                <w:spacing w:val="-4"/>
                <w:sz w:val="18"/>
                <w:szCs w:val="18"/>
              </w:rPr>
            </w:pPr>
            <w:r>
              <w:rPr>
                <w:color w:val="000000"/>
                <w:spacing w:val="-4"/>
                <w:sz w:val="18"/>
                <w:szCs w:val="18"/>
              </w:rPr>
              <w:t>人员及培训</w:t>
            </w:r>
          </w:p>
        </w:tc>
        <w:tc>
          <w:tcPr>
            <w:tcW w:w="7938" w:type="dxa"/>
            <w:vAlign w:val="center"/>
          </w:tcPr>
          <w:p>
            <w:pPr>
              <w:snapToGrid w:val="0"/>
              <w:rPr>
                <w:color w:val="000000"/>
                <w:spacing w:val="-4"/>
                <w:sz w:val="18"/>
                <w:szCs w:val="18"/>
              </w:rPr>
            </w:pPr>
            <w:r>
              <w:rPr>
                <w:color w:val="000000"/>
                <w:spacing w:val="-4"/>
                <w:sz w:val="18"/>
                <w:szCs w:val="18"/>
              </w:rPr>
              <w:t>配备专职或者兼职食品安全管理人员、专业技术人员，并开展食品安全管理人员食品安全知识培训。</w:t>
            </w:r>
          </w:p>
        </w:tc>
        <w:tc>
          <w:tcPr>
            <w:tcW w:w="2090" w:type="dxa"/>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2.《食品安全法实施条例》第十九条、第二十条。</w:t>
            </w:r>
          </w:p>
          <w:p>
            <w:pPr>
              <w:snapToGrid w:val="0"/>
              <w:rPr>
                <w:color w:val="000000"/>
                <w:spacing w:val="-6"/>
                <w:sz w:val="18"/>
                <w:szCs w:val="18"/>
              </w:rPr>
            </w:pPr>
            <w:r>
              <w:rPr>
                <w:color w:val="000000"/>
                <w:spacing w:val="-6"/>
                <w:sz w:val="18"/>
                <w:szCs w:val="18"/>
              </w:rPr>
              <w:t>3.《食用农产品市场销售质量安全监督管理办法》第十一条。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7.入场审查</w:t>
            </w:r>
          </w:p>
        </w:tc>
        <w:tc>
          <w:tcPr>
            <w:tcW w:w="586" w:type="dxa"/>
            <w:vMerge w:val="restart"/>
            <w:vAlign w:val="center"/>
          </w:tcPr>
          <w:p>
            <w:pPr>
              <w:snapToGrid w:val="0"/>
              <w:jc w:val="center"/>
              <w:rPr>
                <w:color w:val="000000"/>
                <w:spacing w:val="-4"/>
                <w:sz w:val="18"/>
                <w:szCs w:val="18"/>
              </w:rPr>
            </w:pPr>
            <w:r>
              <w:rPr>
                <w:color w:val="000000"/>
                <w:spacing w:val="-4"/>
                <w:sz w:val="18"/>
                <w:szCs w:val="18"/>
              </w:rPr>
              <w:t>7.1</w:t>
            </w:r>
          </w:p>
        </w:tc>
        <w:tc>
          <w:tcPr>
            <w:tcW w:w="1275" w:type="dxa"/>
            <w:vMerge w:val="restart"/>
            <w:vAlign w:val="center"/>
          </w:tcPr>
          <w:p>
            <w:pPr>
              <w:adjustRightInd w:val="0"/>
              <w:snapToGrid w:val="0"/>
              <w:rPr>
                <w:color w:val="000000"/>
                <w:spacing w:val="-4"/>
                <w:sz w:val="18"/>
                <w:szCs w:val="18"/>
              </w:rPr>
            </w:pPr>
            <w:r>
              <w:rPr>
                <w:color w:val="000000"/>
                <w:spacing w:val="-4"/>
                <w:sz w:val="18"/>
                <w:szCs w:val="18"/>
              </w:rPr>
              <w:t>主体资质查验</w:t>
            </w:r>
          </w:p>
        </w:tc>
        <w:tc>
          <w:tcPr>
            <w:tcW w:w="7938" w:type="dxa"/>
          </w:tcPr>
          <w:p>
            <w:pPr>
              <w:adjustRightInd w:val="0"/>
              <w:snapToGrid w:val="0"/>
              <w:rPr>
                <w:color w:val="000000"/>
                <w:spacing w:val="-4"/>
                <w:sz w:val="18"/>
                <w:szCs w:val="18"/>
              </w:rPr>
            </w:pPr>
            <w:r>
              <w:rPr>
                <w:color w:val="000000"/>
                <w:spacing w:val="-4"/>
                <w:sz w:val="18"/>
                <w:szCs w:val="18"/>
              </w:rPr>
              <w:t>审查入场销售者的相关主体资质证明文件，并留存主体资质证明文件复印件。无法提供主体资质证明文件的，不得允许其入场销售。</w:t>
            </w:r>
          </w:p>
          <w:p>
            <w:pPr>
              <w:widowControl/>
              <w:adjustRightInd w:val="0"/>
              <w:snapToGrid w:val="0"/>
              <w:jc w:val="left"/>
              <w:rPr>
                <w:color w:val="000000"/>
                <w:spacing w:val="-4"/>
                <w:sz w:val="18"/>
                <w:szCs w:val="18"/>
              </w:rPr>
            </w:pPr>
            <w:r>
              <w:rPr>
                <w:color w:val="000000"/>
                <w:spacing w:val="-4"/>
                <w:sz w:val="18"/>
                <w:szCs w:val="18"/>
              </w:rPr>
              <w:t>（1）销售食品的，查验其食品经营许可证或相关登记、备案证明文件；</w:t>
            </w:r>
          </w:p>
          <w:p>
            <w:pPr>
              <w:widowControl/>
              <w:adjustRightInd w:val="0"/>
              <w:snapToGrid w:val="0"/>
              <w:jc w:val="left"/>
              <w:rPr>
                <w:color w:val="000000"/>
                <w:spacing w:val="-4"/>
                <w:sz w:val="18"/>
                <w:szCs w:val="18"/>
              </w:rPr>
            </w:pPr>
            <w:r>
              <w:rPr>
                <w:color w:val="000000"/>
                <w:spacing w:val="-4"/>
                <w:sz w:val="18"/>
                <w:szCs w:val="18"/>
              </w:rPr>
              <w:t>（2）销售食品添加剂的，查验其营业执照；</w:t>
            </w:r>
          </w:p>
          <w:p>
            <w:pPr>
              <w:widowControl/>
              <w:adjustRightInd w:val="0"/>
              <w:snapToGrid w:val="0"/>
              <w:jc w:val="left"/>
              <w:rPr>
                <w:color w:val="000000"/>
                <w:spacing w:val="-4"/>
                <w:sz w:val="18"/>
                <w:szCs w:val="18"/>
              </w:rPr>
            </w:pPr>
            <w:r>
              <w:rPr>
                <w:color w:val="000000"/>
                <w:spacing w:val="-4"/>
                <w:sz w:val="18"/>
                <w:szCs w:val="18"/>
              </w:rPr>
              <w:t>（3）销售食用农产品的，查验其营业执照或身份证。</w:t>
            </w:r>
          </w:p>
        </w:tc>
        <w:tc>
          <w:tcPr>
            <w:tcW w:w="2090" w:type="dxa"/>
            <w:vMerge w:val="restart"/>
            <w:vAlign w:val="center"/>
          </w:tcPr>
          <w:p>
            <w:pPr>
              <w:snapToGrid w:val="0"/>
              <w:rPr>
                <w:color w:val="000000"/>
                <w:spacing w:val="-6"/>
                <w:sz w:val="18"/>
                <w:szCs w:val="18"/>
              </w:rPr>
            </w:pPr>
            <w:r>
              <w:rPr>
                <w:color w:val="000000"/>
                <w:spacing w:val="-6"/>
                <w:sz w:val="18"/>
                <w:szCs w:val="18"/>
              </w:rPr>
              <w:t>《食用农产品市场销售质量安全监督管理办法》第十一条、第十二条、第十四条、第十五条、第十六条、第十八条、第二十一条、第二十二条。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adjustRightInd w:val="0"/>
              <w:snapToGrid w:val="0"/>
              <w:rPr>
                <w:color w:val="000000"/>
                <w:spacing w:val="-4"/>
                <w:sz w:val="18"/>
                <w:szCs w:val="18"/>
              </w:rPr>
            </w:pPr>
          </w:p>
        </w:tc>
        <w:tc>
          <w:tcPr>
            <w:tcW w:w="7938" w:type="dxa"/>
            <w:vAlign w:val="bottom"/>
          </w:tcPr>
          <w:p>
            <w:pPr>
              <w:adjustRightInd w:val="0"/>
              <w:snapToGrid w:val="0"/>
              <w:rPr>
                <w:color w:val="000000"/>
                <w:spacing w:val="-4"/>
                <w:sz w:val="18"/>
                <w:szCs w:val="18"/>
              </w:rPr>
            </w:pPr>
            <w:r>
              <w:rPr>
                <w:color w:val="000000"/>
                <w:spacing w:val="-4"/>
                <w:sz w:val="18"/>
                <w:szCs w:val="18"/>
              </w:rPr>
              <w:t>与入场销售者签订食品或食用农产品质量安全协议，明确开办方、入场销售者双方食品安全管理责任与义务。鼓励双方以签订合同、协议等书面形式进行明确。未签订协议的，不得进入市场销售。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restart"/>
            <w:vAlign w:val="center"/>
          </w:tcPr>
          <w:p>
            <w:pPr>
              <w:snapToGrid w:val="0"/>
              <w:jc w:val="center"/>
              <w:rPr>
                <w:color w:val="000000"/>
                <w:spacing w:val="-4"/>
                <w:sz w:val="18"/>
                <w:szCs w:val="18"/>
              </w:rPr>
            </w:pPr>
            <w:r>
              <w:rPr>
                <w:color w:val="000000"/>
                <w:spacing w:val="-4"/>
                <w:sz w:val="18"/>
                <w:szCs w:val="18"/>
              </w:rPr>
              <w:t>7.2</w:t>
            </w:r>
          </w:p>
        </w:tc>
        <w:tc>
          <w:tcPr>
            <w:tcW w:w="1275" w:type="dxa"/>
            <w:vMerge w:val="restart"/>
            <w:vAlign w:val="center"/>
          </w:tcPr>
          <w:p>
            <w:pPr>
              <w:widowControl/>
              <w:adjustRightInd w:val="0"/>
              <w:snapToGrid w:val="0"/>
              <w:rPr>
                <w:color w:val="000000"/>
                <w:spacing w:val="-4"/>
                <w:sz w:val="18"/>
                <w:szCs w:val="18"/>
              </w:rPr>
            </w:pPr>
            <w:r>
              <w:rPr>
                <w:color w:val="000000"/>
                <w:spacing w:val="-4"/>
                <w:sz w:val="18"/>
                <w:szCs w:val="18"/>
              </w:rPr>
              <w:t>产品合格证明审查</w:t>
            </w:r>
          </w:p>
        </w:tc>
        <w:tc>
          <w:tcPr>
            <w:tcW w:w="7938" w:type="dxa"/>
            <w:vAlign w:val="bottom"/>
          </w:tcPr>
          <w:p>
            <w:pPr>
              <w:adjustRightInd w:val="0"/>
              <w:snapToGrid w:val="0"/>
              <w:rPr>
                <w:color w:val="000000"/>
                <w:spacing w:val="-4"/>
                <w:sz w:val="18"/>
                <w:szCs w:val="18"/>
              </w:rPr>
            </w:pPr>
            <w:r>
              <w:rPr>
                <w:color w:val="000000"/>
                <w:spacing w:val="-4"/>
                <w:sz w:val="18"/>
                <w:szCs w:val="18"/>
              </w:rPr>
              <w:t>审查入场销售者所销售产品的购货凭证、合格证明文件，销售者无法提供食品、食品添加剂购货凭证、合格证明文件的，不得允许其入场销售：</w:t>
            </w:r>
          </w:p>
          <w:p>
            <w:pPr>
              <w:widowControl/>
              <w:adjustRightInd w:val="0"/>
              <w:snapToGrid w:val="0"/>
              <w:jc w:val="left"/>
              <w:rPr>
                <w:color w:val="000000"/>
                <w:spacing w:val="-4"/>
                <w:sz w:val="18"/>
                <w:szCs w:val="18"/>
              </w:rPr>
            </w:pPr>
            <w:r>
              <w:rPr>
                <w:color w:val="000000"/>
                <w:spacing w:val="-4"/>
                <w:sz w:val="18"/>
                <w:szCs w:val="18"/>
              </w:rPr>
              <w:t>（1）销售食品、食品添加剂的，审查购货凭证、合格证明文件；</w:t>
            </w:r>
          </w:p>
          <w:p>
            <w:pPr>
              <w:widowControl/>
              <w:adjustRightInd w:val="0"/>
              <w:snapToGrid w:val="0"/>
              <w:jc w:val="left"/>
              <w:rPr>
                <w:color w:val="000000"/>
                <w:spacing w:val="-4"/>
                <w:sz w:val="18"/>
                <w:szCs w:val="18"/>
              </w:rPr>
            </w:pPr>
            <w:r>
              <w:rPr>
                <w:color w:val="000000"/>
                <w:spacing w:val="-4"/>
                <w:sz w:val="18"/>
                <w:szCs w:val="18"/>
              </w:rPr>
              <w:t>（2）销售食用农产品的，审查食用农产品产地证明或者购货凭证、合格证明文件。</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adjustRightInd w:val="0"/>
              <w:snapToGrid w:val="0"/>
              <w:rPr>
                <w:color w:val="000000"/>
                <w:spacing w:val="-4"/>
                <w:sz w:val="18"/>
                <w:szCs w:val="18"/>
              </w:rPr>
            </w:pPr>
          </w:p>
        </w:tc>
        <w:tc>
          <w:tcPr>
            <w:tcW w:w="7938" w:type="dxa"/>
          </w:tcPr>
          <w:p>
            <w:pPr>
              <w:widowControl/>
              <w:adjustRightInd w:val="0"/>
              <w:snapToGrid w:val="0"/>
              <w:jc w:val="left"/>
              <w:rPr>
                <w:color w:val="000000"/>
                <w:spacing w:val="-4"/>
                <w:sz w:val="18"/>
                <w:szCs w:val="18"/>
              </w:rPr>
            </w:pPr>
            <w:r>
              <w:rPr>
                <w:color w:val="000000"/>
                <w:spacing w:val="-4"/>
                <w:sz w:val="18"/>
                <w:szCs w:val="18"/>
              </w:rPr>
              <w:t>销售者无法提供食用农产品产地证明或者购货凭证、合格证明文件的，集中交易市场开办者应当进行抽样检验或者快速检测；抽样检验或者快速检测合格的，方可进入市场销售。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adjustRightInd w:val="0"/>
              <w:snapToGrid w:val="0"/>
              <w:rPr>
                <w:color w:val="000000"/>
                <w:spacing w:val="-4"/>
                <w:sz w:val="18"/>
                <w:szCs w:val="18"/>
              </w:rPr>
            </w:pPr>
          </w:p>
        </w:tc>
        <w:tc>
          <w:tcPr>
            <w:tcW w:w="7938" w:type="dxa"/>
          </w:tcPr>
          <w:p>
            <w:pPr>
              <w:adjustRightInd w:val="0"/>
              <w:snapToGrid w:val="0"/>
              <w:rPr>
                <w:color w:val="000000"/>
                <w:spacing w:val="-4"/>
                <w:sz w:val="18"/>
                <w:szCs w:val="18"/>
              </w:rPr>
            </w:pPr>
            <w:r>
              <w:rPr>
                <w:color w:val="000000"/>
                <w:spacing w:val="-4"/>
                <w:sz w:val="18"/>
                <w:szCs w:val="18"/>
              </w:rPr>
              <w:t>与屠宰厂（场）、食用农产品种植养殖基地签订协议的批发市场开办者应当对屠宰厂（场）和食用农产品种植养殖基地进行实地考察，了解食用农产品生产过程以及相关信息，查验种植养殖基地食用农产品相关证明材料以及票据等。在市场内销售取得无公害农产品、绿色食品、有机农产品、农产品地理标志等认证的食用农产品种植养殖基地或者生产加工企业，市场开办者应当与其签订食用农产品质量安全合作协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restart"/>
            <w:vAlign w:val="center"/>
          </w:tcPr>
          <w:p>
            <w:pPr>
              <w:snapToGrid w:val="0"/>
              <w:jc w:val="center"/>
              <w:rPr>
                <w:color w:val="000000"/>
                <w:spacing w:val="-4"/>
                <w:sz w:val="18"/>
                <w:szCs w:val="18"/>
              </w:rPr>
            </w:pPr>
            <w:r>
              <w:rPr>
                <w:color w:val="000000"/>
                <w:spacing w:val="-4"/>
                <w:sz w:val="18"/>
                <w:szCs w:val="18"/>
              </w:rPr>
              <w:t>7.3</w:t>
            </w:r>
          </w:p>
        </w:tc>
        <w:tc>
          <w:tcPr>
            <w:tcW w:w="1275" w:type="dxa"/>
            <w:vMerge w:val="restart"/>
            <w:vAlign w:val="center"/>
          </w:tcPr>
          <w:p>
            <w:pPr>
              <w:adjustRightInd w:val="0"/>
              <w:snapToGrid w:val="0"/>
              <w:rPr>
                <w:color w:val="000000"/>
                <w:spacing w:val="-4"/>
                <w:sz w:val="18"/>
                <w:szCs w:val="18"/>
              </w:rPr>
            </w:pPr>
            <w:r>
              <w:rPr>
                <w:color w:val="000000"/>
                <w:spacing w:val="-4"/>
                <w:sz w:val="18"/>
                <w:szCs w:val="18"/>
              </w:rPr>
              <w:t>建档</w:t>
            </w:r>
          </w:p>
        </w:tc>
        <w:tc>
          <w:tcPr>
            <w:tcW w:w="7938" w:type="dxa"/>
            <w:vAlign w:val="bottom"/>
          </w:tcPr>
          <w:p>
            <w:pPr>
              <w:adjustRightInd w:val="0"/>
              <w:snapToGrid w:val="0"/>
              <w:rPr>
                <w:color w:val="000000"/>
                <w:spacing w:val="-4"/>
                <w:sz w:val="18"/>
                <w:szCs w:val="18"/>
              </w:rPr>
            </w:pPr>
            <w:r>
              <w:rPr>
                <w:color w:val="000000"/>
                <w:spacing w:val="-4"/>
                <w:sz w:val="18"/>
                <w:szCs w:val="18"/>
              </w:rPr>
              <w:t>建立入场销售者档案，如实记录相关信息并及时更新，保证相关信息的准确性、真实性和完整性。</w:t>
            </w:r>
          </w:p>
          <w:p>
            <w:pPr>
              <w:widowControl/>
              <w:adjustRightInd w:val="0"/>
              <w:snapToGrid w:val="0"/>
              <w:jc w:val="left"/>
              <w:rPr>
                <w:color w:val="000000"/>
                <w:spacing w:val="-4"/>
                <w:sz w:val="18"/>
                <w:szCs w:val="18"/>
              </w:rPr>
            </w:pPr>
            <w:r>
              <w:rPr>
                <w:color w:val="000000"/>
                <w:spacing w:val="-4"/>
                <w:sz w:val="18"/>
                <w:szCs w:val="18"/>
              </w:rPr>
              <w:t>（1）销售食品的，记录销售者名称、食品经营许可证或相关登记备案证明文件编码、法定代表人或者负责人姓名、联系方式、住所、食品主要品种等信息；</w:t>
            </w:r>
          </w:p>
          <w:p>
            <w:pPr>
              <w:widowControl/>
              <w:adjustRightInd w:val="0"/>
              <w:snapToGrid w:val="0"/>
              <w:jc w:val="left"/>
              <w:rPr>
                <w:color w:val="000000"/>
                <w:spacing w:val="-4"/>
                <w:sz w:val="18"/>
                <w:szCs w:val="18"/>
              </w:rPr>
            </w:pPr>
            <w:r>
              <w:rPr>
                <w:color w:val="000000"/>
                <w:spacing w:val="-4"/>
                <w:sz w:val="18"/>
                <w:szCs w:val="18"/>
              </w:rPr>
              <w:t>（2）销售食品添加剂的，记录销售者名称、统一社会信用代码、法定代表人或者负责人姓名、联系方式、住所、食品添加剂主要品种、进货渠道等信息；</w:t>
            </w:r>
          </w:p>
          <w:p>
            <w:pPr>
              <w:widowControl/>
              <w:adjustRightInd w:val="0"/>
              <w:snapToGrid w:val="0"/>
              <w:jc w:val="left"/>
              <w:rPr>
                <w:color w:val="000000"/>
                <w:spacing w:val="-4"/>
                <w:sz w:val="18"/>
                <w:szCs w:val="18"/>
              </w:rPr>
            </w:pPr>
            <w:r>
              <w:rPr>
                <w:color w:val="000000"/>
                <w:spacing w:val="-4"/>
                <w:sz w:val="18"/>
                <w:szCs w:val="18"/>
              </w:rPr>
              <w:t>（3）销售食用农产品的，记录销售者名称或者姓名、统一社会信用代码或者身份证号码、联系方式、住所、食用农产品主要品种、进货渠道、产地等信息。</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adjustRightInd w:val="0"/>
              <w:snapToGrid w:val="0"/>
              <w:rPr>
                <w:color w:val="000000"/>
                <w:spacing w:val="-4"/>
                <w:sz w:val="18"/>
                <w:szCs w:val="18"/>
              </w:rPr>
            </w:pPr>
          </w:p>
        </w:tc>
        <w:tc>
          <w:tcPr>
            <w:tcW w:w="7938" w:type="dxa"/>
            <w:vAlign w:val="bottom"/>
          </w:tcPr>
          <w:p>
            <w:pPr>
              <w:adjustRightInd w:val="0"/>
              <w:snapToGrid w:val="0"/>
              <w:rPr>
                <w:color w:val="000000"/>
                <w:spacing w:val="-4"/>
                <w:sz w:val="18"/>
                <w:szCs w:val="18"/>
              </w:rPr>
            </w:pPr>
            <w:r>
              <w:rPr>
                <w:color w:val="000000"/>
                <w:spacing w:val="-4"/>
                <w:sz w:val="18"/>
                <w:szCs w:val="18"/>
              </w:rPr>
              <w:t>按要求保存并及时更新入场销售者档案，销售者档案保存期限≥销售者停止销售后6个月。</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8.定期检查报告</w:t>
            </w:r>
          </w:p>
        </w:tc>
        <w:tc>
          <w:tcPr>
            <w:tcW w:w="586" w:type="dxa"/>
            <w:vMerge w:val="restart"/>
            <w:vAlign w:val="center"/>
          </w:tcPr>
          <w:p>
            <w:pPr>
              <w:widowControl/>
              <w:adjustRightInd w:val="0"/>
              <w:snapToGrid w:val="0"/>
              <w:jc w:val="center"/>
              <w:rPr>
                <w:color w:val="000000"/>
                <w:spacing w:val="-4"/>
                <w:sz w:val="18"/>
                <w:szCs w:val="18"/>
              </w:rPr>
            </w:pPr>
            <w:r>
              <w:rPr>
                <w:color w:val="000000"/>
                <w:spacing w:val="-4"/>
                <w:sz w:val="18"/>
                <w:szCs w:val="18"/>
              </w:rPr>
              <w:t>8.1</w:t>
            </w:r>
          </w:p>
        </w:tc>
        <w:tc>
          <w:tcPr>
            <w:tcW w:w="1275" w:type="dxa"/>
            <w:vMerge w:val="restart"/>
            <w:vAlign w:val="center"/>
          </w:tcPr>
          <w:p>
            <w:pPr>
              <w:widowControl/>
              <w:adjustRightInd w:val="0"/>
              <w:snapToGrid w:val="0"/>
              <w:jc w:val="left"/>
              <w:rPr>
                <w:color w:val="000000"/>
                <w:spacing w:val="-4"/>
                <w:sz w:val="18"/>
                <w:szCs w:val="18"/>
              </w:rPr>
            </w:pPr>
            <w:r>
              <w:rPr>
                <w:color w:val="000000"/>
                <w:spacing w:val="-4"/>
                <w:sz w:val="18"/>
                <w:szCs w:val="18"/>
              </w:rPr>
              <w:t>食品安全检查</w:t>
            </w: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市场开办者应当定期对市场的经营环境和条件进行检查，并对检查情况进行记录。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widowControl/>
              <w:adjustRightInd w:val="0"/>
              <w:snapToGrid w:val="0"/>
              <w:jc w:val="left"/>
              <w:rPr>
                <w:color w:val="000000"/>
                <w:spacing w:val="-4"/>
                <w:sz w:val="18"/>
                <w:szCs w:val="18"/>
              </w:rPr>
            </w:pPr>
          </w:p>
        </w:tc>
        <w:tc>
          <w:tcPr>
            <w:tcW w:w="586" w:type="dxa"/>
            <w:vMerge w:val="continue"/>
            <w:vAlign w:val="center"/>
          </w:tcPr>
          <w:p>
            <w:pPr>
              <w:widowControl/>
              <w:adjustRightInd w:val="0"/>
              <w:snapToGrid w:val="0"/>
              <w:jc w:val="center"/>
              <w:rPr>
                <w:color w:val="000000"/>
                <w:spacing w:val="-4"/>
                <w:sz w:val="18"/>
                <w:szCs w:val="18"/>
              </w:rPr>
            </w:pPr>
          </w:p>
        </w:tc>
        <w:tc>
          <w:tcPr>
            <w:tcW w:w="1275" w:type="dxa"/>
            <w:vMerge w:val="continue"/>
          </w:tcPr>
          <w:p>
            <w:pPr>
              <w:widowControl/>
              <w:adjustRightInd w:val="0"/>
              <w:snapToGrid w:val="0"/>
              <w:jc w:val="left"/>
              <w:rPr>
                <w:color w:val="000000"/>
                <w:spacing w:val="-4"/>
                <w:sz w:val="18"/>
                <w:szCs w:val="18"/>
              </w:rPr>
            </w:pP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定期对入场销售者的经营环境、条件、食品安全状况进行检查，并对检查情况进行记录。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widowControl/>
              <w:adjustRightInd w:val="0"/>
              <w:snapToGrid w:val="0"/>
              <w:jc w:val="left"/>
              <w:rPr>
                <w:color w:val="000000"/>
                <w:spacing w:val="-4"/>
                <w:sz w:val="18"/>
                <w:szCs w:val="18"/>
              </w:rPr>
            </w:pPr>
          </w:p>
        </w:tc>
        <w:tc>
          <w:tcPr>
            <w:tcW w:w="586" w:type="dxa"/>
            <w:vAlign w:val="center"/>
          </w:tcPr>
          <w:p>
            <w:pPr>
              <w:widowControl/>
              <w:adjustRightInd w:val="0"/>
              <w:snapToGrid w:val="0"/>
              <w:jc w:val="center"/>
              <w:rPr>
                <w:color w:val="000000"/>
                <w:spacing w:val="-4"/>
                <w:sz w:val="18"/>
                <w:szCs w:val="18"/>
              </w:rPr>
            </w:pPr>
            <w:r>
              <w:rPr>
                <w:color w:val="000000"/>
                <w:spacing w:val="-4"/>
                <w:sz w:val="18"/>
                <w:szCs w:val="18"/>
              </w:rPr>
              <w:t>8.2</w:t>
            </w:r>
          </w:p>
        </w:tc>
        <w:tc>
          <w:tcPr>
            <w:tcW w:w="1275" w:type="dxa"/>
            <w:vAlign w:val="center"/>
          </w:tcPr>
          <w:p>
            <w:pPr>
              <w:widowControl/>
              <w:adjustRightInd w:val="0"/>
              <w:snapToGrid w:val="0"/>
              <w:jc w:val="left"/>
              <w:rPr>
                <w:color w:val="000000"/>
                <w:spacing w:val="-4"/>
                <w:sz w:val="18"/>
                <w:szCs w:val="18"/>
              </w:rPr>
            </w:pPr>
            <w:r>
              <w:rPr>
                <w:color w:val="000000"/>
                <w:spacing w:val="-4"/>
                <w:sz w:val="18"/>
                <w:szCs w:val="18"/>
              </w:rPr>
              <w:t>报告</w:t>
            </w: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发现入场销售者有违法违规行为的，市场开办者应当及时制止并立即报告市场监管部门，并记录报告情况。</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9.检验检测</w:t>
            </w:r>
          </w:p>
        </w:tc>
        <w:tc>
          <w:tcPr>
            <w:tcW w:w="586" w:type="dxa"/>
            <w:vMerge w:val="restart"/>
            <w:vAlign w:val="center"/>
          </w:tcPr>
          <w:p>
            <w:pPr>
              <w:snapToGrid w:val="0"/>
              <w:jc w:val="center"/>
              <w:rPr>
                <w:color w:val="000000"/>
                <w:spacing w:val="-4"/>
                <w:sz w:val="18"/>
                <w:szCs w:val="18"/>
              </w:rPr>
            </w:pPr>
            <w:r>
              <w:rPr>
                <w:color w:val="000000"/>
                <w:spacing w:val="-4"/>
                <w:sz w:val="18"/>
                <w:szCs w:val="18"/>
              </w:rPr>
              <w:t>9.1</w:t>
            </w:r>
          </w:p>
        </w:tc>
        <w:tc>
          <w:tcPr>
            <w:tcW w:w="1275" w:type="dxa"/>
            <w:vMerge w:val="restart"/>
            <w:vAlign w:val="center"/>
          </w:tcPr>
          <w:p>
            <w:pPr>
              <w:snapToGrid w:val="0"/>
              <w:rPr>
                <w:color w:val="000000"/>
                <w:spacing w:val="-4"/>
                <w:sz w:val="18"/>
                <w:szCs w:val="18"/>
              </w:rPr>
            </w:pPr>
            <w:r>
              <w:rPr>
                <w:color w:val="000000"/>
                <w:spacing w:val="-4"/>
                <w:sz w:val="18"/>
                <w:szCs w:val="18"/>
              </w:rPr>
              <w:t>相关要求</w:t>
            </w:r>
          </w:p>
        </w:tc>
        <w:tc>
          <w:tcPr>
            <w:tcW w:w="7938" w:type="dxa"/>
            <w:vAlign w:val="center"/>
          </w:tcPr>
          <w:p>
            <w:pPr>
              <w:widowControl/>
              <w:adjustRightInd w:val="0"/>
              <w:snapToGrid w:val="0"/>
              <w:jc w:val="left"/>
              <w:rPr>
                <w:color w:val="000000"/>
                <w:spacing w:val="-4"/>
                <w:sz w:val="18"/>
                <w:szCs w:val="18"/>
              </w:rPr>
            </w:pPr>
            <w:r>
              <w:rPr>
                <w:color w:val="000000"/>
                <w:spacing w:val="-4"/>
                <w:sz w:val="18"/>
                <w:szCs w:val="18"/>
              </w:rPr>
              <w:t>批发市场开办者应当配备检验设备和检验人员，或者委托具有资质的食品检验机构，开展食用农产品抽样检验或者快速检测，并根据食用农产品种类和风险等级确定抽样检验或者快速检测频次。鼓励零售市场开办者配备检验设备和检验人员，或者委托具有资质的食品检验机构，开展食用农产品抽样检验或者快速检测。</w:t>
            </w:r>
          </w:p>
        </w:tc>
        <w:tc>
          <w:tcPr>
            <w:tcW w:w="2090" w:type="dxa"/>
            <w:vMerge w:val="restart"/>
            <w:vAlign w:val="center"/>
          </w:tcPr>
          <w:p>
            <w:pPr>
              <w:snapToGrid w:val="0"/>
              <w:rPr>
                <w:color w:val="000000"/>
                <w:spacing w:val="-6"/>
                <w:sz w:val="18"/>
                <w:szCs w:val="18"/>
              </w:rPr>
            </w:pPr>
            <w:r>
              <w:rPr>
                <w:color w:val="000000"/>
                <w:spacing w:val="-6"/>
                <w:sz w:val="18"/>
                <w:szCs w:val="18"/>
              </w:rPr>
              <w:t>《食用农产品市场销售质量安全监督管理办法》第十二条、第十九条。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atLeast"/>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对快速检测或抽样检验不合格的食品、食用农产品，市场开办者应当及时采取措施禁止入场和上市销售。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10.销售凭证</w:t>
            </w:r>
          </w:p>
        </w:tc>
        <w:tc>
          <w:tcPr>
            <w:tcW w:w="586" w:type="dxa"/>
            <w:vAlign w:val="center"/>
          </w:tcPr>
          <w:p>
            <w:pPr>
              <w:snapToGrid w:val="0"/>
              <w:jc w:val="center"/>
              <w:rPr>
                <w:color w:val="000000"/>
                <w:spacing w:val="-4"/>
                <w:sz w:val="18"/>
                <w:szCs w:val="18"/>
              </w:rPr>
            </w:pPr>
            <w:r>
              <w:rPr>
                <w:color w:val="000000"/>
                <w:spacing w:val="-4"/>
                <w:sz w:val="18"/>
                <w:szCs w:val="18"/>
              </w:rPr>
              <w:t>10.1</w:t>
            </w:r>
          </w:p>
        </w:tc>
        <w:tc>
          <w:tcPr>
            <w:tcW w:w="1275" w:type="dxa"/>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批发市场开办者应当印制或提供统一格式的销售凭证或电子凭证。督促入场销售者规范使用销售凭证。对销售者使用自行印制的销售凭证的，应当检查凭证格式是否符合要求。销售凭证需载明批发市场名称、食用农产品名称、产地或来源地、数量、销售日期以及销售者名称、摊位信息、联系方式等项目。鼓励采用信息化手段采集、留存相关经营信息，建立完善食品安全追溯体系。</w:t>
            </w:r>
          </w:p>
        </w:tc>
        <w:tc>
          <w:tcPr>
            <w:tcW w:w="2090" w:type="dxa"/>
            <w:vAlign w:val="center"/>
          </w:tcPr>
          <w:p>
            <w:pPr>
              <w:snapToGrid w:val="0"/>
              <w:rPr>
                <w:color w:val="000000"/>
                <w:spacing w:val="-6"/>
                <w:sz w:val="18"/>
                <w:szCs w:val="18"/>
              </w:rPr>
            </w:pPr>
            <w:r>
              <w:rPr>
                <w:color w:val="000000"/>
                <w:spacing w:val="-6"/>
                <w:sz w:val="18"/>
                <w:szCs w:val="18"/>
              </w:rPr>
              <w:t>《食用农产品市场销售质量安全监督管理办法》第二十条。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11.信息公示报告</w:t>
            </w:r>
          </w:p>
        </w:tc>
        <w:tc>
          <w:tcPr>
            <w:tcW w:w="586" w:type="dxa"/>
            <w:vAlign w:val="center"/>
          </w:tcPr>
          <w:p>
            <w:pPr>
              <w:snapToGrid w:val="0"/>
              <w:jc w:val="center"/>
              <w:rPr>
                <w:color w:val="000000"/>
                <w:spacing w:val="-4"/>
                <w:sz w:val="18"/>
                <w:szCs w:val="18"/>
              </w:rPr>
            </w:pPr>
            <w:r>
              <w:rPr>
                <w:color w:val="000000"/>
                <w:spacing w:val="-4"/>
                <w:sz w:val="18"/>
                <w:szCs w:val="18"/>
              </w:rPr>
              <w:t>11.1</w:t>
            </w:r>
          </w:p>
        </w:tc>
        <w:tc>
          <w:tcPr>
            <w:tcW w:w="1275" w:type="dxa"/>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市场开办者应当在醒目位置及时公布食品安全管理制度、食品安全管理人员、食用农产品快检或抽检结果以及不合格食用农产品处理结果、12315投诉举报电话等信息。</w:t>
            </w:r>
          </w:p>
        </w:tc>
        <w:tc>
          <w:tcPr>
            <w:tcW w:w="2090" w:type="dxa"/>
            <w:vAlign w:val="center"/>
          </w:tcPr>
          <w:p>
            <w:pPr>
              <w:snapToGrid w:val="0"/>
              <w:rPr>
                <w:color w:val="000000"/>
                <w:spacing w:val="-6"/>
                <w:sz w:val="18"/>
                <w:szCs w:val="18"/>
              </w:rPr>
            </w:pPr>
            <w:r>
              <w:rPr>
                <w:color w:val="000000"/>
                <w:spacing w:val="-6"/>
                <w:sz w:val="18"/>
                <w:szCs w:val="18"/>
              </w:rPr>
              <w:t>《食用农产品市场销售质量安全监督管理办法》第十七条。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Align w:val="center"/>
          </w:tcPr>
          <w:p>
            <w:pPr>
              <w:snapToGrid w:val="0"/>
              <w:rPr>
                <w:rFonts w:eastAsia="方正黑体_GBK"/>
                <w:color w:val="000000"/>
                <w:spacing w:val="-4"/>
                <w:sz w:val="18"/>
                <w:szCs w:val="18"/>
              </w:rPr>
            </w:pPr>
            <w:r>
              <w:rPr>
                <w:rFonts w:eastAsia="方正黑体_GBK"/>
                <w:color w:val="000000"/>
                <w:spacing w:val="-4"/>
                <w:sz w:val="18"/>
                <w:szCs w:val="18"/>
              </w:rPr>
              <w:t>12.违法行为报告</w:t>
            </w:r>
          </w:p>
        </w:tc>
        <w:tc>
          <w:tcPr>
            <w:tcW w:w="586" w:type="dxa"/>
            <w:vAlign w:val="center"/>
          </w:tcPr>
          <w:p>
            <w:pPr>
              <w:snapToGrid w:val="0"/>
              <w:jc w:val="center"/>
              <w:rPr>
                <w:color w:val="000000"/>
                <w:spacing w:val="-4"/>
                <w:sz w:val="18"/>
                <w:szCs w:val="18"/>
              </w:rPr>
            </w:pPr>
            <w:r>
              <w:rPr>
                <w:color w:val="000000"/>
                <w:spacing w:val="-4"/>
                <w:sz w:val="18"/>
                <w:szCs w:val="18"/>
              </w:rPr>
              <w:t>12.1</w:t>
            </w:r>
          </w:p>
        </w:tc>
        <w:tc>
          <w:tcPr>
            <w:tcW w:w="1275" w:type="dxa"/>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市场开办者发现销售的食品或食用农产品不符合食品安全标准等违法行为的，应当及时制止并立即报告所在地市场监管部门。</w:t>
            </w:r>
          </w:p>
        </w:tc>
        <w:tc>
          <w:tcPr>
            <w:tcW w:w="2090" w:type="dxa"/>
            <w:vAlign w:val="center"/>
          </w:tcPr>
          <w:p>
            <w:pPr>
              <w:snapToGrid w:val="0"/>
              <w:rPr>
                <w:color w:val="000000"/>
                <w:spacing w:val="-6"/>
                <w:sz w:val="18"/>
                <w:szCs w:val="18"/>
              </w:rPr>
            </w:pPr>
            <w:r>
              <w:rPr>
                <w:color w:val="000000"/>
                <w:spacing w:val="-6"/>
                <w:sz w:val="18"/>
                <w:szCs w:val="18"/>
              </w:rPr>
              <w:t>《食用农产品市场销售质量安全监督管理办法》第二十八条。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13.召回处置</w:t>
            </w:r>
          </w:p>
        </w:tc>
        <w:tc>
          <w:tcPr>
            <w:tcW w:w="586" w:type="dxa"/>
            <w:vAlign w:val="center"/>
          </w:tcPr>
          <w:p>
            <w:pPr>
              <w:snapToGrid w:val="0"/>
              <w:jc w:val="center"/>
              <w:rPr>
                <w:color w:val="000000"/>
                <w:spacing w:val="-4"/>
                <w:sz w:val="18"/>
                <w:szCs w:val="18"/>
              </w:rPr>
            </w:pPr>
            <w:r>
              <w:rPr>
                <w:color w:val="000000"/>
                <w:spacing w:val="-4"/>
                <w:sz w:val="18"/>
                <w:szCs w:val="18"/>
              </w:rPr>
              <w:t>13.1</w:t>
            </w:r>
          </w:p>
        </w:tc>
        <w:tc>
          <w:tcPr>
            <w:tcW w:w="1275" w:type="dxa"/>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市场开办者发现市场销售的食品或食用农产品不符合食品安全标准需要召回的，应当要求销售者立即停止销售并实施召回。对召回的食品或食用农产品按要求采取无害化处理、销毁等措施并如实记录，并将停止销售、召回和处理情况向所在地市场监管部门报告，配合政府有关部门根据有关法律法规进行处理，并记录相关情况。</w:t>
            </w:r>
          </w:p>
        </w:tc>
        <w:tc>
          <w:tcPr>
            <w:tcW w:w="2090" w:type="dxa"/>
            <w:vMerge w:val="restart"/>
            <w:vAlign w:val="center"/>
          </w:tcPr>
          <w:p>
            <w:pPr>
              <w:snapToGrid w:val="0"/>
              <w:rPr>
                <w:color w:val="000000"/>
                <w:spacing w:val="-6"/>
                <w:sz w:val="18"/>
                <w:szCs w:val="18"/>
              </w:rPr>
            </w:pPr>
            <w:r>
              <w:rPr>
                <w:color w:val="000000"/>
                <w:spacing w:val="-6"/>
                <w:sz w:val="18"/>
                <w:szCs w:val="18"/>
              </w:rPr>
              <w:t>1.《食品召回管理办法》第九条。</w:t>
            </w:r>
          </w:p>
          <w:p>
            <w:pPr>
              <w:snapToGrid w:val="0"/>
              <w:rPr>
                <w:color w:val="000000"/>
                <w:spacing w:val="-6"/>
                <w:sz w:val="18"/>
                <w:szCs w:val="18"/>
              </w:rPr>
            </w:pPr>
            <w:r>
              <w:rPr>
                <w:color w:val="000000"/>
                <w:spacing w:val="-6"/>
                <w:sz w:val="18"/>
                <w:szCs w:val="18"/>
              </w:rPr>
              <w:t>2.《食用农产品市场销售质量安全监督管理办法》第三十六条。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jc w:val="center"/>
        </w:trPr>
        <w:tc>
          <w:tcPr>
            <w:tcW w:w="1121" w:type="dxa"/>
            <w:vMerge w:val="continue"/>
            <w:vAlign w:val="center"/>
          </w:tcPr>
          <w:p>
            <w:pPr>
              <w:snapToGrid w:val="0"/>
              <w:jc w:val="left"/>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13.2</w:t>
            </w:r>
          </w:p>
        </w:tc>
        <w:tc>
          <w:tcPr>
            <w:tcW w:w="1275" w:type="dxa"/>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kern w:val="0"/>
                <w:sz w:val="18"/>
                <w:szCs w:val="18"/>
              </w:rPr>
              <w:t>市场监管部门责令依法处置不安全食品或食用农产品的，市场开办者应当按规定处置。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14.食品安全自查</w:t>
            </w:r>
          </w:p>
        </w:tc>
        <w:tc>
          <w:tcPr>
            <w:tcW w:w="586" w:type="dxa"/>
            <w:vAlign w:val="center"/>
          </w:tcPr>
          <w:p>
            <w:pPr>
              <w:snapToGrid w:val="0"/>
              <w:jc w:val="center"/>
              <w:rPr>
                <w:color w:val="000000"/>
                <w:spacing w:val="-4"/>
                <w:sz w:val="18"/>
                <w:szCs w:val="18"/>
              </w:rPr>
            </w:pPr>
            <w:r>
              <w:rPr>
                <w:color w:val="000000"/>
                <w:spacing w:val="-4"/>
                <w:sz w:val="18"/>
                <w:szCs w:val="18"/>
              </w:rPr>
              <w:t>14.1</w:t>
            </w:r>
          </w:p>
        </w:tc>
        <w:tc>
          <w:tcPr>
            <w:tcW w:w="1275" w:type="dxa"/>
            <w:vAlign w:val="center"/>
          </w:tcPr>
          <w:p>
            <w:pPr>
              <w:snapToGrid w:val="0"/>
              <w:rPr>
                <w:color w:val="000000"/>
                <w:spacing w:val="-4"/>
                <w:sz w:val="18"/>
                <w:szCs w:val="18"/>
              </w:rPr>
            </w:pPr>
            <w:r>
              <w:rPr>
                <w:color w:val="000000"/>
                <w:spacing w:val="-4"/>
                <w:sz w:val="18"/>
                <w:szCs w:val="18"/>
              </w:rPr>
              <w:t>建立食品安全自查（检查）制度</w:t>
            </w:r>
          </w:p>
        </w:tc>
        <w:tc>
          <w:tcPr>
            <w:tcW w:w="7938"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（3）销售条件发生变化，不符合食品安全要求的，立即采取整改措施；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p>
            <w:pPr>
              <w:snapToGrid w:val="0"/>
              <w:rPr>
                <w:color w:val="000000"/>
                <w:spacing w:val="-6"/>
                <w:sz w:val="18"/>
                <w:szCs w:val="18"/>
              </w:rPr>
            </w:pPr>
            <w:r>
              <w:rPr>
                <w:color w:val="000000"/>
                <w:spacing w:val="-6"/>
                <w:sz w:val="18"/>
                <w:szCs w:val="18"/>
              </w:rPr>
              <w:t>3.《食用农产品市场销售质量安全监督管理办法》第三十一条。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restart"/>
            <w:vAlign w:val="center"/>
          </w:tcPr>
          <w:p>
            <w:pPr>
              <w:snapToGrid w:val="0"/>
              <w:jc w:val="center"/>
              <w:rPr>
                <w:color w:val="000000"/>
                <w:spacing w:val="-4"/>
                <w:sz w:val="18"/>
                <w:szCs w:val="18"/>
              </w:rPr>
            </w:pPr>
            <w:r>
              <w:rPr>
                <w:color w:val="000000"/>
                <w:spacing w:val="-4"/>
                <w:sz w:val="18"/>
                <w:szCs w:val="18"/>
              </w:rPr>
              <w:t>14.2</w:t>
            </w:r>
          </w:p>
        </w:tc>
        <w:tc>
          <w:tcPr>
            <w:tcW w:w="1275" w:type="dxa"/>
            <w:vMerge w:val="restart"/>
            <w:vAlign w:val="center"/>
          </w:tcPr>
          <w:p>
            <w:pPr>
              <w:snapToGrid w:val="0"/>
              <w:rPr>
                <w:color w:val="000000"/>
                <w:spacing w:val="-4"/>
                <w:sz w:val="18"/>
                <w:szCs w:val="18"/>
              </w:rPr>
            </w:pPr>
            <w:r>
              <w:rPr>
                <w:color w:val="000000"/>
                <w:spacing w:val="-4"/>
                <w:sz w:val="18"/>
                <w:szCs w:val="18"/>
              </w:rPr>
              <w:t>开展自查（检查）</w:t>
            </w:r>
          </w:p>
        </w:tc>
        <w:tc>
          <w:tcPr>
            <w:tcW w:w="7938" w:type="dxa"/>
            <w:vAlign w:val="center"/>
          </w:tcPr>
          <w:p>
            <w:pPr>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14.3</w:t>
            </w:r>
          </w:p>
        </w:tc>
        <w:tc>
          <w:tcPr>
            <w:tcW w:w="1275" w:type="dxa"/>
            <w:vAlign w:val="center"/>
          </w:tcPr>
          <w:p>
            <w:pPr>
              <w:snapToGrid w:val="0"/>
              <w:rPr>
                <w:color w:val="000000"/>
                <w:spacing w:val="-4"/>
                <w:sz w:val="18"/>
                <w:szCs w:val="18"/>
              </w:rPr>
            </w:pPr>
            <w:r>
              <w:rPr>
                <w:color w:val="000000"/>
                <w:spacing w:val="-4"/>
                <w:sz w:val="18"/>
                <w:szCs w:val="18"/>
              </w:rPr>
              <w:t>第三方审查</w:t>
            </w:r>
          </w:p>
        </w:tc>
        <w:tc>
          <w:tcPr>
            <w:tcW w:w="7938"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15.日常监督检查结果处理</w:t>
            </w:r>
          </w:p>
        </w:tc>
        <w:tc>
          <w:tcPr>
            <w:tcW w:w="586" w:type="dxa"/>
            <w:vAlign w:val="center"/>
          </w:tcPr>
          <w:p>
            <w:pPr>
              <w:snapToGrid w:val="0"/>
              <w:jc w:val="center"/>
              <w:rPr>
                <w:color w:val="000000"/>
                <w:spacing w:val="-4"/>
                <w:sz w:val="18"/>
                <w:szCs w:val="18"/>
              </w:rPr>
            </w:pPr>
            <w:r>
              <w:rPr>
                <w:color w:val="000000"/>
                <w:spacing w:val="-4"/>
                <w:sz w:val="18"/>
                <w:szCs w:val="18"/>
              </w:rPr>
              <w:t>15.1</w:t>
            </w:r>
          </w:p>
        </w:tc>
        <w:tc>
          <w:tcPr>
            <w:tcW w:w="1275" w:type="dxa"/>
            <w:vAlign w:val="center"/>
          </w:tcPr>
          <w:p>
            <w:pPr>
              <w:snapToGrid w:val="0"/>
              <w:rPr>
                <w:color w:val="000000"/>
                <w:spacing w:val="-4"/>
                <w:sz w:val="18"/>
                <w:szCs w:val="18"/>
              </w:rPr>
            </w:pPr>
            <w:r>
              <w:rPr>
                <w:color w:val="000000"/>
                <w:spacing w:val="-4"/>
                <w:sz w:val="18"/>
                <w:szCs w:val="18"/>
              </w:rPr>
              <w:t>张贴记录表</w:t>
            </w:r>
          </w:p>
        </w:tc>
        <w:tc>
          <w:tcPr>
            <w:tcW w:w="7938" w:type="dxa"/>
          </w:tcPr>
          <w:p>
            <w:pPr>
              <w:snapToGrid w:val="0"/>
              <w:rPr>
                <w:color w:val="000000"/>
                <w:spacing w:val="-4"/>
                <w:sz w:val="18"/>
                <w:szCs w:val="18"/>
              </w:rPr>
            </w:pPr>
            <w:r>
              <w:rPr>
                <w:color w:val="000000"/>
                <w:spacing w:val="-8"/>
                <w:sz w:val="18"/>
                <w:szCs w:val="18"/>
              </w:rPr>
              <w:t>市场监管部门日常监督检查结果表以纸质方式公示的，市场开办者应当</w:t>
            </w:r>
            <w:r>
              <w:rPr>
                <w:color w:val="000000"/>
                <w:spacing w:val="-4"/>
                <w:sz w:val="18"/>
                <w:szCs w:val="18"/>
              </w:rPr>
              <w:t>配合市场监管部门在经营场所醒目位置张贴日常监督检查结果记录表并完整保持至下一次日常监督检查。</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15.2</w:t>
            </w:r>
          </w:p>
        </w:tc>
        <w:tc>
          <w:tcPr>
            <w:tcW w:w="1275" w:type="dxa"/>
            <w:vAlign w:val="center"/>
          </w:tcPr>
          <w:p>
            <w:pPr>
              <w:snapToGrid w:val="0"/>
              <w:rPr>
                <w:color w:val="000000"/>
                <w:spacing w:val="-4"/>
                <w:sz w:val="18"/>
                <w:szCs w:val="18"/>
              </w:rPr>
            </w:pPr>
            <w:r>
              <w:rPr>
                <w:color w:val="000000"/>
                <w:spacing w:val="-4"/>
                <w:sz w:val="18"/>
                <w:szCs w:val="18"/>
              </w:rPr>
              <w:t>整改</w:t>
            </w:r>
          </w:p>
        </w:tc>
        <w:tc>
          <w:tcPr>
            <w:tcW w:w="7938"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日常监督检查结果为基本符合的，应当按要求按期进行整改，并将整改情况报告市场监管部门。日常监督检查结果为不符合，有发生食品安全事故潜在风险的，应当立即停止经营活动。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16.配合义务</w:t>
            </w:r>
          </w:p>
        </w:tc>
        <w:tc>
          <w:tcPr>
            <w:tcW w:w="586" w:type="dxa"/>
            <w:vMerge w:val="restart"/>
            <w:vAlign w:val="center"/>
          </w:tcPr>
          <w:p>
            <w:pPr>
              <w:snapToGrid w:val="0"/>
              <w:jc w:val="center"/>
              <w:rPr>
                <w:color w:val="000000"/>
                <w:spacing w:val="-4"/>
                <w:sz w:val="18"/>
                <w:szCs w:val="18"/>
              </w:rPr>
            </w:pPr>
            <w:r>
              <w:rPr>
                <w:color w:val="000000"/>
                <w:spacing w:val="-4"/>
                <w:sz w:val="18"/>
                <w:szCs w:val="18"/>
              </w:rPr>
              <w:t>16.1</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经营场所，回答相关询问，提供相关合同、票据、账簿和其他有关资料，协助现场检查和抽样检验。</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16.2</w:t>
            </w:r>
          </w:p>
        </w:tc>
        <w:tc>
          <w:tcPr>
            <w:tcW w:w="1275" w:type="dxa"/>
            <w:vAlign w:val="center"/>
          </w:tcPr>
          <w:p>
            <w:pPr>
              <w:snapToGrid w:val="0"/>
              <w:jc w:val="left"/>
              <w:rPr>
                <w:color w:val="000000"/>
                <w:spacing w:val="-8"/>
                <w:sz w:val="18"/>
                <w:szCs w:val="18"/>
              </w:rPr>
            </w:pPr>
            <w:r>
              <w:rPr>
                <w:color w:val="000000"/>
                <w:spacing w:val="-8"/>
                <w:sz w:val="18"/>
                <w:szCs w:val="18"/>
              </w:rPr>
              <w:t>配合约谈</w:t>
            </w:r>
          </w:p>
        </w:tc>
        <w:tc>
          <w:tcPr>
            <w:tcW w:w="7938" w:type="dxa"/>
          </w:tcPr>
          <w:p>
            <w:pPr>
              <w:snapToGrid w:val="0"/>
              <w:rPr>
                <w:color w:val="000000"/>
                <w:spacing w:val="-8"/>
                <w:sz w:val="18"/>
                <w:szCs w:val="18"/>
              </w:rPr>
            </w:pPr>
            <w:r>
              <w:rPr>
                <w:color w:val="000000"/>
                <w:spacing w:val="-8"/>
                <w:sz w:val="18"/>
                <w:szCs w:val="18"/>
              </w:rPr>
              <w:t>市场存在食品安全隐患，未及时采取措施消除的，市场监管部门需要对市场开办者法定代表人或主要负责人进行责任约谈的，应当予以配合。应当立即采取措施，进行整改，消除隐患。</w:t>
            </w:r>
          </w:p>
        </w:tc>
        <w:tc>
          <w:tcPr>
            <w:tcW w:w="2090" w:type="dxa"/>
            <w:vAlign w:val="center"/>
          </w:tcPr>
          <w:p>
            <w:pPr>
              <w:snapToGrid w:val="0"/>
              <w:rPr>
                <w:color w:val="000000"/>
                <w:spacing w:val="-6"/>
                <w:sz w:val="18"/>
                <w:szCs w:val="18"/>
              </w:rPr>
            </w:pPr>
            <w:ins w:id="10" w:author="admin" w:date="2020-12-11T16:43: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16.3</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938" w:type="dxa"/>
          </w:tcPr>
          <w:p>
            <w:pPr>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市场监管部门发现可能误导消费者和社会舆论的食品安全信息以及涉及消费者关于食品安全的投诉举报，需要向食品销售者进行调查核实、分析的，应当予以配合。</w:t>
            </w:r>
          </w:p>
        </w:tc>
        <w:tc>
          <w:tcPr>
            <w:tcW w:w="209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17.食品安全事故处置</w:t>
            </w:r>
          </w:p>
        </w:tc>
        <w:tc>
          <w:tcPr>
            <w:tcW w:w="586" w:type="dxa"/>
            <w:vAlign w:val="center"/>
          </w:tcPr>
          <w:p>
            <w:pPr>
              <w:snapToGrid w:val="0"/>
              <w:jc w:val="center"/>
              <w:rPr>
                <w:color w:val="000000"/>
                <w:spacing w:val="-4"/>
                <w:sz w:val="18"/>
                <w:szCs w:val="18"/>
              </w:rPr>
            </w:pPr>
            <w:r>
              <w:rPr>
                <w:color w:val="000000"/>
                <w:spacing w:val="-4"/>
                <w:sz w:val="18"/>
                <w:szCs w:val="18"/>
              </w:rPr>
              <w:t>17.1</w:t>
            </w:r>
          </w:p>
        </w:tc>
        <w:tc>
          <w:tcPr>
            <w:tcW w:w="1275" w:type="dxa"/>
            <w:vAlign w:val="center"/>
          </w:tcPr>
          <w:p>
            <w:pPr>
              <w:snapToGrid w:val="0"/>
              <w:rPr>
                <w:color w:val="000000"/>
                <w:spacing w:val="-8"/>
                <w:sz w:val="18"/>
                <w:szCs w:val="18"/>
              </w:rPr>
            </w:pPr>
            <w:r>
              <w:rPr>
                <w:color w:val="000000"/>
                <w:spacing w:val="-8"/>
                <w:sz w:val="18"/>
                <w:szCs w:val="18"/>
              </w:rPr>
              <w:t>控制措施</w:t>
            </w:r>
          </w:p>
        </w:tc>
        <w:tc>
          <w:tcPr>
            <w:tcW w:w="7938" w:type="dxa"/>
          </w:tcPr>
          <w:p>
            <w:pPr>
              <w:snapToGrid w:val="0"/>
              <w:rPr>
                <w:color w:val="000000"/>
                <w:spacing w:val="-8"/>
                <w:sz w:val="18"/>
                <w:szCs w:val="18"/>
              </w:rPr>
            </w:pPr>
            <w:r>
              <w:rPr>
                <w:color w:val="000000"/>
                <w:spacing w:val="-8"/>
                <w:sz w:val="18"/>
                <w:szCs w:val="18"/>
              </w:rPr>
              <w:t>发生食品安全事故，市场开办者应当立即对导致或者可能导致食品安全事故的食品、食用农产品的工具、设备、设施等采取封存等控制措施，防止事故扩大。</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p>
            <w:pPr>
              <w:snapToGrid w:val="0"/>
              <w:rPr>
                <w:color w:val="000000"/>
                <w:spacing w:val="-6"/>
                <w:sz w:val="18"/>
                <w:szCs w:val="18"/>
              </w:rPr>
            </w:pPr>
            <w:r>
              <w:rPr>
                <w:color w:val="000000"/>
                <w:spacing w:val="-6"/>
                <w:sz w:val="18"/>
                <w:szCs w:val="18"/>
              </w:rPr>
              <w:t>3.《食用农产品市场销售质量安全监督管理办法》第九条。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17.2</w:t>
            </w:r>
          </w:p>
        </w:tc>
        <w:tc>
          <w:tcPr>
            <w:tcW w:w="1275" w:type="dxa"/>
            <w:vAlign w:val="center"/>
          </w:tcPr>
          <w:p>
            <w:pPr>
              <w:snapToGrid w:val="0"/>
              <w:rPr>
                <w:color w:val="000000"/>
                <w:spacing w:val="-8"/>
                <w:sz w:val="18"/>
                <w:szCs w:val="18"/>
              </w:rPr>
            </w:pPr>
            <w:r>
              <w:rPr>
                <w:color w:val="000000"/>
                <w:spacing w:val="-8"/>
                <w:sz w:val="18"/>
                <w:szCs w:val="18"/>
              </w:rPr>
              <w:t>报告</w:t>
            </w:r>
          </w:p>
        </w:tc>
        <w:tc>
          <w:tcPr>
            <w:tcW w:w="7938" w:type="dxa"/>
          </w:tcPr>
          <w:p>
            <w:pPr>
              <w:snapToGrid w:val="0"/>
              <w:rPr>
                <w:color w:val="000000"/>
                <w:spacing w:val="-8"/>
                <w:sz w:val="18"/>
                <w:szCs w:val="18"/>
              </w:rPr>
            </w:pPr>
            <w:r>
              <w:rPr>
                <w:color w:val="000000"/>
                <w:spacing w:val="-8"/>
                <w:sz w:val="18"/>
                <w:szCs w:val="18"/>
              </w:rPr>
              <w:t>市场开办者应当及时向事故发生地县级市场监管部门、卫生健康部门报告。</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restart"/>
            <w:vAlign w:val="center"/>
          </w:tcPr>
          <w:p>
            <w:pPr>
              <w:snapToGrid w:val="0"/>
              <w:jc w:val="center"/>
              <w:rPr>
                <w:color w:val="000000"/>
                <w:spacing w:val="-4"/>
                <w:sz w:val="18"/>
                <w:szCs w:val="18"/>
              </w:rPr>
            </w:pPr>
            <w:r>
              <w:rPr>
                <w:color w:val="000000"/>
                <w:spacing w:val="-4"/>
                <w:sz w:val="18"/>
                <w:szCs w:val="18"/>
              </w:rPr>
              <w:t>17.3</w:t>
            </w:r>
          </w:p>
        </w:tc>
        <w:tc>
          <w:tcPr>
            <w:tcW w:w="1275" w:type="dxa"/>
            <w:vMerge w:val="restart"/>
            <w:vAlign w:val="center"/>
          </w:tcPr>
          <w:p>
            <w:pPr>
              <w:snapToGrid w:val="0"/>
              <w:rPr>
                <w:color w:val="000000"/>
                <w:spacing w:val="-8"/>
                <w:sz w:val="18"/>
                <w:szCs w:val="18"/>
              </w:rPr>
            </w:pPr>
            <w:r>
              <w:rPr>
                <w:color w:val="000000"/>
                <w:spacing w:val="-8"/>
                <w:sz w:val="18"/>
                <w:szCs w:val="18"/>
              </w:rPr>
              <w:t>配合</w:t>
            </w:r>
          </w:p>
        </w:tc>
        <w:tc>
          <w:tcPr>
            <w:tcW w:w="7938"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8"/>
                <w:sz w:val="18"/>
                <w:szCs w:val="18"/>
              </w:rPr>
            </w:pPr>
          </w:p>
        </w:tc>
        <w:tc>
          <w:tcPr>
            <w:tcW w:w="7938"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rPr>
                <w:rFonts w:eastAsia="方正黑体_GBK"/>
                <w:color w:val="000000"/>
                <w:spacing w:val="-4"/>
                <w:sz w:val="18"/>
                <w:szCs w:val="18"/>
              </w:rPr>
            </w:pPr>
          </w:p>
        </w:tc>
        <w:tc>
          <w:tcPr>
            <w:tcW w:w="586" w:type="dxa"/>
            <w:vAlign w:val="center"/>
          </w:tcPr>
          <w:p>
            <w:pPr>
              <w:snapToGrid w:val="0"/>
              <w:jc w:val="center"/>
              <w:rPr>
                <w:color w:val="000000"/>
                <w:spacing w:val="-4"/>
                <w:sz w:val="18"/>
                <w:szCs w:val="18"/>
              </w:rPr>
            </w:pPr>
            <w:r>
              <w:rPr>
                <w:color w:val="000000"/>
                <w:spacing w:val="-4"/>
                <w:sz w:val="18"/>
                <w:szCs w:val="18"/>
              </w:rPr>
              <w:t>17.4</w:t>
            </w:r>
          </w:p>
        </w:tc>
        <w:tc>
          <w:tcPr>
            <w:tcW w:w="1275" w:type="dxa"/>
            <w:vAlign w:val="center"/>
          </w:tcPr>
          <w:p>
            <w:pPr>
              <w:snapToGrid w:val="0"/>
              <w:rPr>
                <w:color w:val="000000"/>
                <w:spacing w:val="-8"/>
                <w:sz w:val="18"/>
                <w:szCs w:val="18"/>
              </w:rPr>
            </w:pPr>
            <w:r>
              <w:rPr>
                <w:color w:val="000000"/>
                <w:spacing w:val="-8"/>
                <w:sz w:val="18"/>
                <w:szCs w:val="18"/>
              </w:rPr>
              <w:t>制定食品安全事故处置方案</w:t>
            </w:r>
          </w:p>
        </w:tc>
        <w:tc>
          <w:tcPr>
            <w:tcW w:w="7938" w:type="dxa"/>
          </w:tcPr>
          <w:p>
            <w:pPr>
              <w:snapToGrid w:val="0"/>
              <w:rPr>
                <w:color w:val="000000"/>
                <w:spacing w:val="-8"/>
                <w:sz w:val="18"/>
                <w:szCs w:val="18"/>
              </w:rPr>
            </w:pPr>
            <w:r>
              <w:rPr>
                <w:color w:val="000000"/>
                <w:spacing w:val="-8"/>
                <w:sz w:val="18"/>
                <w:szCs w:val="18"/>
              </w:rPr>
              <w:t>明确以下主要内容：（1）方案制定目的及事故处置原则；（2）事故分级划分；（3）事故处置机构体系及责任分工；（4）事故处置程序；（5）责任追究；（6）事故演练要求；（7）其他需要明确的内容。</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restart"/>
            <w:vAlign w:val="center"/>
          </w:tcPr>
          <w:p>
            <w:pPr>
              <w:snapToGrid w:val="0"/>
              <w:jc w:val="left"/>
              <w:rPr>
                <w:rFonts w:eastAsia="方正黑体_GBK"/>
                <w:color w:val="000000"/>
                <w:spacing w:val="-4"/>
                <w:sz w:val="18"/>
                <w:szCs w:val="18"/>
              </w:rPr>
            </w:pPr>
            <w:r>
              <w:rPr>
                <w:rFonts w:eastAsia="方正黑体_GBK"/>
                <w:color w:val="000000"/>
                <w:spacing w:val="-4"/>
                <w:sz w:val="18"/>
                <w:szCs w:val="18"/>
              </w:rPr>
              <w:t>18.鼓励</w:t>
            </w:r>
          </w:p>
        </w:tc>
        <w:tc>
          <w:tcPr>
            <w:tcW w:w="586" w:type="dxa"/>
            <w:vMerge w:val="restart"/>
            <w:vAlign w:val="center"/>
          </w:tcPr>
          <w:p>
            <w:pPr>
              <w:snapToGrid w:val="0"/>
              <w:jc w:val="center"/>
              <w:rPr>
                <w:color w:val="000000"/>
                <w:spacing w:val="-4"/>
                <w:sz w:val="18"/>
                <w:szCs w:val="18"/>
              </w:rPr>
            </w:pPr>
            <w:r>
              <w:rPr>
                <w:color w:val="000000"/>
                <w:spacing w:val="-4"/>
                <w:sz w:val="18"/>
                <w:szCs w:val="18"/>
              </w:rPr>
              <w:t>18.1</w:t>
            </w:r>
          </w:p>
        </w:tc>
        <w:tc>
          <w:tcPr>
            <w:tcW w:w="1275" w:type="dxa"/>
            <w:vMerge w:val="restart"/>
            <w:vAlign w:val="center"/>
          </w:tcPr>
          <w:p>
            <w:pPr>
              <w:snapToGrid w:val="0"/>
              <w:rPr>
                <w:color w:val="000000"/>
                <w:spacing w:val="-4"/>
                <w:sz w:val="18"/>
                <w:szCs w:val="18"/>
              </w:rPr>
            </w:pPr>
            <w:r>
              <w:rPr>
                <w:color w:val="000000"/>
                <w:spacing w:val="-4"/>
                <w:sz w:val="18"/>
                <w:szCs w:val="18"/>
              </w:rPr>
              <w:t>鼓励</w:t>
            </w:r>
          </w:p>
        </w:tc>
        <w:tc>
          <w:tcPr>
            <w:tcW w:w="7938" w:type="dxa"/>
            <w:vAlign w:val="center"/>
          </w:tcPr>
          <w:p>
            <w:pPr>
              <w:snapToGrid w:val="0"/>
              <w:rPr>
                <w:color w:val="000000"/>
                <w:spacing w:val="-4"/>
                <w:sz w:val="18"/>
                <w:szCs w:val="18"/>
              </w:rPr>
            </w:pPr>
            <w:r>
              <w:rPr>
                <w:color w:val="000000"/>
                <w:spacing w:val="-4"/>
                <w:sz w:val="18"/>
                <w:szCs w:val="18"/>
              </w:rPr>
              <w:t>鼓励集中交易市场改造升级，更新设施、设备和场所。</w:t>
            </w:r>
          </w:p>
        </w:tc>
        <w:tc>
          <w:tcPr>
            <w:tcW w:w="2090" w:type="dxa"/>
            <w:vMerge w:val="restart"/>
            <w:vAlign w:val="center"/>
          </w:tcPr>
          <w:p>
            <w:pPr>
              <w:snapToGrid w:val="0"/>
              <w:rPr>
                <w:color w:val="000000"/>
                <w:spacing w:val="-6"/>
                <w:sz w:val="18"/>
                <w:szCs w:val="18"/>
              </w:rPr>
            </w:pPr>
            <w:r>
              <w:rPr>
                <w:color w:val="000000"/>
                <w:spacing w:val="-6"/>
                <w:sz w:val="18"/>
                <w:szCs w:val="18"/>
              </w:rPr>
              <w:t>《食用农产品市场销售质量安全监督管理办法》第四条、第七条、第十八条、第十九条、第二十二条。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jc w:val="left"/>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鼓励集中交易市场与优质农产品种植养殖基地或生产加工企业进行合作。</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jc w:val="left"/>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鼓励集中交易市场开办者和销售者建立食品安全追溯体系，利用信息化手段采集和记录所销售的食用农产品信息。</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jc w:val="left"/>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鼓励零售市场开办者与销售者签订食用农产品质量安全协议，明确双方食用农产品质量安全权利义务。</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21" w:type="dxa"/>
            <w:vMerge w:val="continue"/>
            <w:vAlign w:val="center"/>
          </w:tcPr>
          <w:p>
            <w:pPr>
              <w:snapToGrid w:val="0"/>
              <w:jc w:val="left"/>
              <w:rPr>
                <w:rFonts w:eastAsia="方正黑体_GBK"/>
                <w:color w:val="000000"/>
                <w:spacing w:val="-4"/>
                <w:sz w:val="18"/>
                <w:szCs w:val="18"/>
              </w:rPr>
            </w:pPr>
          </w:p>
        </w:tc>
        <w:tc>
          <w:tcPr>
            <w:tcW w:w="586"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4"/>
                <w:sz w:val="18"/>
                <w:szCs w:val="18"/>
              </w:rPr>
            </w:pPr>
          </w:p>
        </w:tc>
        <w:tc>
          <w:tcPr>
            <w:tcW w:w="7938" w:type="dxa"/>
          </w:tcPr>
          <w:p>
            <w:pPr>
              <w:snapToGrid w:val="0"/>
              <w:rPr>
                <w:color w:val="000000"/>
                <w:spacing w:val="-4"/>
                <w:sz w:val="18"/>
                <w:szCs w:val="18"/>
              </w:rPr>
            </w:pPr>
            <w:r>
              <w:rPr>
                <w:color w:val="000000"/>
                <w:spacing w:val="-4"/>
                <w:sz w:val="18"/>
                <w:szCs w:val="18"/>
              </w:rPr>
              <w:t>鼓励零售市场开办者配备检验设备和检验人员，或者委托具有资质的食品检验机构，开展食用农产品抽样检验或者快速检测。</w:t>
            </w:r>
          </w:p>
        </w:tc>
        <w:tc>
          <w:tcPr>
            <w:tcW w:w="2090" w:type="dxa"/>
            <w:vMerge w:val="continue"/>
            <w:vAlign w:val="center"/>
          </w:tcPr>
          <w:p>
            <w:pPr>
              <w:snapToGrid w:val="0"/>
              <w:jc w:val="center"/>
              <w:rPr>
                <w:color w:val="000000"/>
                <w:spacing w:val="-6"/>
                <w:sz w:val="18"/>
                <w:szCs w:val="18"/>
              </w:rPr>
            </w:pPr>
          </w:p>
        </w:tc>
      </w:tr>
      <w:bookmarkEnd w:id="21"/>
    </w:tbl>
    <w:p>
      <w:pPr>
        <w:jc w:val="center"/>
        <w:rPr>
          <w:rFonts w:eastAsia="方正楷体_GBK"/>
          <w:color w:val="000000"/>
        </w:rPr>
      </w:pPr>
      <w:r>
        <w:rPr>
          <w:rFonts w:eastAsia="方正楷体_GBK"/>
          <w:color w:val="000000"/>
        </w:rPr>
        <w:br w:type="page"/>
      </w:r>
      <w:bookmarkEnd w:id="22"/>
      <w:r>
        <w:rPr>
          <w:rFonts w:eastAsia="方正楷体_GBK"/>
          <w:color w:val="000000"/>
        </w:rPr>
        <w:t>（十）柜台出租者和展销会举办者</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567"/>
        <w:gridCol w:w="1275"/>
        <w:gridCol w:w="793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10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6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90" w:type="dxa"/>
            <w:vAlign w:val="center"/>
          </w:tcPr>
          <w:p>
            <w:pPr>
              <w:snapToGrid w:val="0"/>
              <w:jc w:val="center"/>
              <w:rPr>
                <w:rFonts w:eastAsia="方正黑体_GBK"/>
                <w:color w:val="000000"/>
                <w:spacing w:val="-6"/>
                <w:sz w:val="18"/>
                <w:szCs w:val="18"/>
              </w:rPr>
            </w:pPr>
            <w:r>
              <w:rPr>
                <w:rFonts w:eastAsia="方正黑体_GBK"/>
                <w:color w:val="000000"/>
                <w:spacing w:val="-6"/>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1.开业报告</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4"/>
                <w:sz w:val="18"/>
                <w:szCs w:val="18"/>
              </w:rPr>
            </w:pPr>
            <w:r>
              <w:rPr>
                <w:color w:val="000000"/>
                <w:spacing w:val="-4"/>
                <w:sz w:val="18"/>
                <w:szCs w:val="18"/>
              </w:rPr>
              <w:t>报告义务</w:t>
            </w:r>
          </w:p>
        </w:tc>
        <w:tc>
          <w:tcPr>
            <w:tcW w:w="7938" w:type="dxa"/>
            <w:vAlign w:val="center"/>
          </w:tcPr>
          <w:p>
            <w:pPr>
              <w:adjustRightInd w:val="0"/>
              <w:snapToGrid w:val="0"/>
              <w:rPr>
                <w:color w:val="000000"/>
                <w:spacing w:val="-4"/>
                <w:sz w:val="18"/>
                <w:szCs w:val="18"/>
              </w:rPr>
            </w:pPr>
            <w:r>
              <w:rPr>
                <w:color w:val="000000"/>
                <w:spacing w:val="-4"/>
                <w:sz w:val="18"/>
                <w:szCs w:val="18"/>
              </w:rPr>
              <w:t>展销会举办者应当在展销会举办前向所在地县级市场监管部门书面报告，报告展现会名称、类型、举办起始时间、法定代表人或者负责人姓名、统一社会信用代码、食品安全相关制度、食品、食用农产品、食品添加剂主要种类等信息。</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2.《食品安全法实施条例》第三十一条。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47" w:hRule="atLeast"/>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2.环境布局</w:t>
            </w: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2.1</w:t>
            </w:r>
          </w:p>
        </w:tc>
        <w:tc>
          <w:tcPr>
            <w:tcW w:w="1275" w:type="dxa"/>
            <w:vMerge w:val="restart"/>
            <w:vAlign w:val="center"/>
          </w:tcPr>
          <w:p>
            <w:pPr>
              <w:snapToGrid w:val="0"/>
              <w:rPr>
                <w:color w:val="000000"/>
                <w:sz w:val="18"/>
                <w:szCs w:val="18"/>
              </w:rPr>
            </w:pPr>
            <w:r>
              <w:rPr>
                <w:rFonts w:eastAsia="仿宋"/>
                <w:color w:val="000000"/>
                <w:sz w:val="18"/>
                <w:szCs w:val="18"/>
              </w:rPr>
              <w:t>场所环境</w:t>
            </w:r>
          </w:p>
        </w:tc>
        <w:tc>
          <w:tcPr>
            <w:tcW w:w="7938" w:type="dxa"/>
            <w:vAlign w:val="center"/>
          </w:tcPr>
          <w:p>
            <w:pPr>
              <w:snapToGrid w:val="0"/>
              <w:rPr>
                <w:color w:val="000000"/>
                <w:sz w:val="18"/>
                <w:szCs w:val="18"/>
              </w:rPr>
            </w:pPr>
            <w:r>
              <w:rPr>
                <w:color w:val="000000"/>
                <w:spacing w:val="-4"/>
                <w:sz w:val="18"/>
                <w:szCs w:val="18"/>
              </w:rPr>
              <w:t>应当与有毒、有害场所以及其他污染源保持规定的距离，并与销售的食品、食用农产品、食品添加剂品种、数量相适应。</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center"/>
          </w:tcPr>
          <w:p>
            <w:pPr>
              <w:adjustRightInd w:val="0"/>
              <w:snapToGrid w:val="0"/>
              <w:rPr>
                <w:color w:val="000000"/>
                <w:spacing w:val="-4"/>
                <w:sz w:val="18"/>
                <w:szCs w:val="18"/>
              </w:rPr>
            </w:pPr>
            <w:r>
              <w:rPr>
                <w:color w:val="000000"/>
                <w:spacing w:val="-4"/>
                <w:sz w:val="18"/>
                <w:szCs w:val="18"/>
              </w:rPr>
              <w:t>保持场所环境整洁、卫生。有良好的通风、排气装置，并避免日光直接照射。地面应做到硬化，平坦防滑并易于清洁消毒，并有适当措施防止积水。</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2.2</w:t>
            </w:r>
          </w:p>
        </w:tc>
        <w:tc>
          <w:tcPr>
            <w:tcW w:w="1275" w:type="dxa"/>
            <w:vMerge w:val="restart"/>
            <w:vAlign w:val="center"/>
          </w:tcPr>
          <w:p>
            <w:pPr>
              <w:snapToGrid w:val="0"/>
              <w:rPr>
                <w:color w:val="000000"/>
                <w:sz w:val="18"/>
                <w:szCs w:val="18"/>
              </w:rPr>
            </w:pPr>
            <w:r>
              <w:rPr>
                <w:rFonts w:eastAsia="仿宋"/>
                <w:color w:val="000000"/>
                <w:sz w:val="18"/>
                <w:szCs w:val="18"/>
              </w:rPr>
              <w:t>布局</w:t>
            </w:r>
          </w:p>
        </w:tc>
        <w:tc>
          <w:tcPr>
            <w:tcW w:w="7938" w:type="dxa"/>
            <w:vAlign w:val="center"/>
          </w:tcPr>
          <w:p>
            <w:pPr>
              <w:adjustRightInd w:val="0"/>
              <w:snapToGrid w:val="0"/>
              <w:rPr>
                <w:color w:val="000000"/>
                <w:spacing w:val="-4"/>
                <w:sz w:val="18"/>
                <w:szCs w:val="18"/>
              </w:rPr>
            </w:pPr>
            <w:r>
              <w:rPr>
                <w:color w:val="000000"/>
                <w:spacing w:val="-4"/>
                <w:sz w:val="18"/>
                <w:szCs w:val="18"/>
              </w:rPr>
              <w:t>食品销售场所应当布局合理，食品与非食品、生食和熟食、待加工食品与直接入口食品、水产品和其他食品销售区域分开设置，有固定的存放位置和标识；散装食品放置于相对独立的区域或有隔离措施，散装直接入口食品应当与生鲜畜禽、水产品分区设置，并有一定距离的物理隔离；食品、食用农产品、食品添加剂应当按类别实行分区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center"/>
          </w:tcPr>
          <w:p>
            <w:pPr>
              <w:adjustRightInd w:val="0"/>
              <w:snapToGrid w:val="0"/>
              <w:rPr>
                <w:color w:val="000000"/>
                <w:spacing w:val="-4"/>
                <w:sz w:val="18"/>
                <w:szCs w:val="18"/>
              </w:rPr>
            </w:pPr>
            <w:r>
              <w:rPr>
                <w:color w:val="000000"/>
                <w:spacing w:val="-4"/>
                <w:sz w:val="18"/>
                <w:szCs w:val="18"/>
              </w:rPr>
              <w:t>食品、食用农产品、食品添加剂应当分类分架、离墙离地放置。不得将食品、食用农产品、食品添加剂挤压存放。</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center"/>
          </w:tcPr>
          <w:p>
            <w:pPr>
              <w:adjustRightInd w:val="0"/>
              <w:snapToGrid w:val="0"/>
              <w:rPr>
                <w:color w:val="000000"/>
                <w:spacing w:val="-4"/>
                <w:sz w:val="18"/>
                <w:szCs w:val="18"/>
              </w:rPr>
            </w:pPr>
            <w:r>
              <w:rPr>
                <w:color w:val="000000"/>
                <w:spacing w:val="-4"/>
                <w:sz w:val="18"/>
                <w:szCs w:val="18"/>
              </w:rPr>
              <w:t>销售场所和贮存场所应当与生活区分（隔）开。</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3.设施设备</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3.1</w:t>
            </w:r>
          </w:p>
        </w:tc>
        <w:tc>
          <w:tcPr>
            <w:tcW w:w="1275" w:type="dxa"/>
            <w:vAlign w:val="center"/>
          </w:tcPr>
          <w:p>
            <w:pPr>
              <w:snapToGrid w:val="0"/>
              <w:rPr>
                <w:color w:val="000000"/>
                <w:spacing w:val="-4"/>
                <w:sz w:val="18"/>
                <w:szCs w:val="18"/>
              </w:rPr>
            </w:pPr>
            <w:r>
              <w:rPr>
                <w:color w:val="000000"/>
                <w:spacing w:val="-4"/>
                <w:sz w:val="18"/>
                <w:szCs w:val="18"/>
              </w:rPr>
              <w:t>要求</w:t>
            </w:r>
          </w:p>
        </w:tc>
        <w:tc>
          <w:tcPr>
            <w:tcW w:w="7938" w:type="dxa"/>
            <w:vAlign w:val="center"/>
          </w:tcPr>
          <w:p>
            <w:pPr>
              <w:adjustRightInd w:val="0"/>
              <w:snapToGrid w:val="0"/>
              <w:rPr>
                <w:color w:val="000000"/>
                <w:spacing w:val="-4"/>
                <w:sz w:val="18"/>
                <w:szCs w:val="18"/>
              </w:rPr>
            </w:pPr>
            <w:r>
              <w:rPr>
                <w:color w:val="000000"/>
                <w:spacing w:val="-4"/>
                <w:sz w:val="18"/>
                <w:szCs w:val="18"/>
              </w:rPr>
              <w:t>应当配备与经营品种相适应的设施设备，配备相应的消毒、盥洗、采光、照明、通风、防尘、防蝇、防鼠、防虫等设备设施，并保证其能正常运行，符合食品、食用农产品、食品添加剂质量安全要求。</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4.管理人员</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4.1</w:t>
            </w:r>
          </w:p>
        </w:tc>
        <w:tc>
          <w:tcPr>
            <w:tcW w:w="1275" w:type="dxa"/>
            <w:vAlign w:val="center"/>
          </w:tcPr>
          <w:p>
            <w:pPr>
              <w:snapToGrid w:val="0"/>
              <w:spacing w:line="0" w:lineRule="atLeast"/>
              <w:rPr>
                <w:color w:val="000000"/>
                <w:spacing w:val="-4"/>
                <w:sz w:val="18"/>
                <w:szCs w:val="18"/>
              </w:rPr>
            </w:pPr>
            <w:r>
              <w:rPr>
                <w:color w:val="000000"/>
                <w:spacing w:val="-4"/>
                <w:sz w:val="18"/>
                <w:szCs w:val="18"/>
              </w:rPr>
              <w:t>人员</w:t>
            </w:r>
          </w:p>
        </w:tc>
        <w:tc>
          <w:tcPr>
            <w:tcW w:w="7938" w:type="dxa"/>
            <w:vAlign w:val="center"/>
          </w:tcPr>
          <w:p>
            <w:pPr>
              <w:adjustRightInd w:val="0"/>
              <w:snapToGrid w:val="0"/>
              <w:rPr>
                <w:color w:val="000000"/>
                <w:spacing w:val="-4"/>
                <w:sz w:val="18"/>
                <w:szCs w:val="18"/>
              </w:rPr>
            </w:pPr>
            <w:r>
              <w:rPr>
                <w:color w:val="000000"/>
                <w:spacing w:val="-4"/>
                <w:sz w:val="18"/>
                <w:szCs w:val="18"/>
              </w:rPr>
              <w:t>配备专职或者兼职食品安全管理人员、专业技术人员，并开展食品安全管理人员食品安全知识培训。</w:t>
            </w:r>
          </w:p>
        </w:tc>
        <w:tc>
          <w:tcPr>
            <w:tcW w:w="2090" w:type="dxa"/>
            <w:vAlign w:val="center"/>
          </w:tcPr>
          <w:p>
            <w:pPr>
              <w:snapToGrid w:val="0"/>
              <w:rPr>
                <w:color w:val="000000"/>
                <w:spacing w:val="-6"/>
                <w:sz w:val="18"/>
                <w:szCs w:val="18"/>
              </w:rPr>
            </w:pPr>
            <w:r>
              <w:rPr>
                <w:color w:val="000000"/>
                <w:spacing w:val="-6"/>
                <w:sz w:val="18"/>
                <w:szCs w:val="18"/>
              </w:rPr>
              <w:t>1.《食品安全法》第四十四条。</w:t>
            </w:r>
          </w:p>
          <w:p>
            <w:pPr>
              <w:snapToGrid w:val="0"/>
              <w:rPr>
                <w:color w:val="000000"/>
                <w:spacing w:val="-6"/>
                <w:sz w:val="18"/>
                <w:szCs w:val="18"/>
              </w:rPr>
            </w:pPr>
            <w:r>
              <w:rPr>
                <w:color w:val="000000"/>
                <w:spacing w:val="-6"/>
                <w:sz w:val="18"/>
                <w:szCs w:val="18"/>
              </w:rPr>
              <w:t>2.《食品安全法实施条例》第十九条、第二十条。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5.入场审查</w:t>
            </w: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5.1</w:t>
            </w:r>
          </w:p>
        </w:tc>
        <w:tc>
          <w:tcPr>
            <w:tcW w:w="1275" w:type="dxa"/>
            <w:vMerge w:val="restart"/>
            <w:vAlign w:val="center"/>
          </w:tcPr>
          <w:p>
            <w:pPr>
              <w:snapToGrid w:val="0"/>
              <w:spacing w:line="0" w:lineRule="atLeast"/>
              <w:rPr>
                <w:color w:val="000000"/>
                <w:spacing w:val="-4"/>
                <w:sz w:val="18"/>
                <w:szCs w:val="18"/>
              </w:rPr>
            </w:pPr>
            <w:r>
              <w:rPr>
                <w:color w:val="000000"/>
                <w:spacing w:val="-4"/>
                <w:sz w:val="18"/>
                <w:szCs w:val="18"/>
              </w:rPr>
              <w:t>主体资质查验</w:t>
            </w:r>
          </w:p>
        </w:tc>
        <w:tc>
          <w:tcPr>
            <w:tcW w:w="7938" w:type="dxa"/>
          </w:tcPr>
          <w:p>
            <w:pPr>
              <w:adjustRightInd w:val="0"/>
              <w:snapToGrid w:val="0"/>
              <w:rPr>
                <w:color w:val="000000"/>
                <w:spacing w:val="-4"/>
                <w:sz w:val="18"/>
                <w:szCs w:val="18"/>
              </w:rPr>
            </w:pPr>
            <w:r>
              <w:rPr>
                <w:color w:val="000000"/>
                <w:spacing w:val="-4"/>
                <w:sz w:val="18"/>
                <w:szCs w:val="18"/>
              </w:rPr>
              <w:t>审查入场销售者的《营业执照》、《食品经营许可证》，并留存主体资质证明文件复印件。无法提供主体资质证明文件的，不得允许其入场销售。</w:t>
            </w:r>
          </w:p>
          <w:p>
            <w:pPr>
              <w:widowControl/>
              <w:adjustRightInd w:val="0"/>
              <w:snapToGrid w:val="0"/>
              <w:jc w:val="left"/>
              <w:rPr>
                <w:color w:val="000000"/>
                <w:spacing w:val="-4"/>
                <w:sz w:val="18"/>
                <w:szCs w:val="18"/>
              </w:rPr>
            </w:pPr>
            <w:r>
              <w:rPr>
                <w:color w:val="000000"/>
                <w:spacing w:val="-4"/>
                <w:sz w:val="18"/>
                <w:szCs w:val="18"/>
              </w:rPr>
              <w:t>（1）销售食品的，查验其食品经营许可证或相关登记、备案证明文件；</w:t>
            </w:r>
          </w:p>
          <w:p>
            <w:pPr>
              <w:widowControl/>
              <w:adjustRightInd w:val="0"/>
              <w:snapToGrid w:val="0"/>
              <w:jc w:val="left"/>
              <w:rPr>
                <w:color w:val="000000"/>
                <w:spacing w:val="-4"/>
                <w:sz w:val="18"/>
                <w:szCs w:val="18"/>
              </w:rPr>
            </w:pPr>
            <w:r>
              <w:rPr>
                <w:color w:val="000000"/>
                <w:spacing w:val="-4"/>
                <w:sz w:val="18"/>
                <w:szCs w:val="18"/>
              </w:rPr>
              <w:t>（2）销售食品添加剂的，查验其营业执照；</w:t>
            </w:r>
          </w:p>
          <w:p>
            <w:pPr>
              <w:widowControl/>
              <w:adjustRightInd w:val="0"/>
              <w:snapToGrid w:val="0"/>
              <w:jc w:val="left"/>
              <w:rPr>
                <w:color w:val="000000"/>
                <w:spacing w:val="-4"/>
                <w:sz w:val="18"/>
                <w:szCs w:val="18"/>
              </w:rPr>
            </w:pPr>
            <w:r>
              <w:rPr>
                <w:color w:val="000000"/>
                <w:spacing w:val="-4"/>
                <w:sz w:val="18"/>
                <w:szCs w:val="18"/>
              </w:rPr>
              <w:t>（3）销售食用农产品的，查验其营业执照或身份证。</w:t>
            </w:r>
          </w:p>
        </w:tc>
        <w:tc>
          <w:tcPr>
            <w:tcW w:w="2090" w:type="dxa"/>
            <w:vMerge w:val="restart"/>
            <w:vAlign w:val="center"/>
          </w:tcPr>
          <w:p>
            <w:pPr>
              <w:snapToGrid w:val="0"/>
              <w:rPr>
                <w:color w:val="000000"/>
                <w:spacing w:val="-6"/>
                <w:sz w:val="18"/>
                <w:szCs w:val="18"/>
              </w:rPr>
            </w:pPr>
            <w:r>
              <w:rPr>
                <w:color w:val="000000"/>
                <w:spacing w:val="-6"/>
                <w:sz w:val="18"/>
                <w:szCs w:val="18"/>
              </w:rPr>
              <w:t>《食品安全法》第六十一条。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bottom"/>
          </w:tcPr>
          <w:p>
            <w:pPr>
              <w:adjustRightInd w:val="0"/>
              <w:snapToGrid w:val="0"/>
              <w:rPr>
                <w:color w:val="000000"/>
                <w:spacing w:val="-4"/>
                <w:sz w:val="18"/>
                <w:szCs w:val="18"/>
              </w:rPr>
            </w:pPr>
            <w:r>
              <w:rPr>
                <w:color w:val="000000"/>
                <w:spacing w:val="-4"/>
                <w:sz w:val="18"/>
                <w:szCs w:val="18"/>
              </w:rPr>
              <w:t>与入场销售者签订食品、食用农产品、食品添加剂质量安全协议，明确双方食品安全管理责任与义务。鼓励双方以签订合同、协议等书面形式进行明确。未签订协议的，不得入场销售。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5.2</w:t>
            </w:r>
          </w:p>
        </w:tc>
        <w:tc>
          <w:tcPr>
            <w:tcW w:w="1275" w:type="dxa"/>
            <w:vAlign w:val="center"/>
          </w:tcPr>
          <w:p>
            <w:pPr>
              <w:snapToGrid w:val="0"/>
              <w:spacing w:line="0" w:lineRule="atLeast"/>
              <w:rPr>
                <w:color w:val="000000"/>
                <w:spacing w:val="-4"/>
                <w:sz w:val="18"/>
                <w:szCs w:val="18"/>
              </w:rPr>
            </w:pPr>
            <w:r>
              <w:rPr>
                <w:color w:val="000000"/>
                <w:spacing w:val="-4"/>
                <w:sz w:val="18"/>
                <w:szCs w:val="18"/>
              </w:rPr>
              <w:t>产品合格证明审查</w:t>
            </w:r>
          </w:p>
        </w:tc>
        <w:tc>
          <w:tcPr>
            <w:tcW w:w="7938" w:type="dxa"/>
            <w:vAlign w:val="bottom"/>
          </w:tcPr>
          <w:p>
            <w:pPr>
              <w:adjustRightInd w:val="0"/>
              <w:snapToGrid w:val="0"/>
              <w:rPr>
                <w:color w:val="000000"/>
                <w:spacing w:val="-4"/>
                <w:sz w:val="18"/>
                <w:szCs w:val="18"/>
              </w:rPr>
            </w:pPr>
            <w:r>
              <w:rPr>
                <w:color w:val="000000"/>
                <w:spacing w:val="-4"/>
                <w:sz w:val="18"/>
                <w:szCs w:val="18"/>
              </w:rPr>
              <w:t>审查入场销售者所销售产品的购货凭证、合格证明文件，销售者无法提供食品、食用农产品、食品添加剂购货凭证、合格证明文件的，不得允许其入场销售：</w:t>
            </w:r>
          </w:p>
          <w:p>
            <w:pPr>
              <w:widowControl/>
              <w:adjustRightInd w:val="0"/>
              <w:snapToGrid w:val="0"/>
              <w:jc w:val="left"/>
              <w:rPr>
                <w:color w:val="000000"/>
                <w:spacing w:val="-4"/>
                <w:sz w:val="18"/>
                <w:szCs w:val="18"/>
              </w:rPr>
            </w:pPr>
            <w:r>
              <w:rPr>
                <w:color w:val="000000"/>
                <w:spacing w:val="-4"/>
                <w:sz w:val="18"/>
                <w:szCs w:val="18"/>
              </w:rPr>
              <w:t>（1）销售食品、食品添加剂的，审查购货凭证、合格证明文件；</w:t>
            </w:r>
          </w:p>
          <w:p>
            <w:pPr>
              <w:widowControl/>
              <w:adjustRightInd w:val="0"/>
              <w:snapToGrid w:val="0"/>
              <w:jc w:val="left"/>
              <w:rPr>
                <w:color w:val="000000"/>
                <w:spacing w:val="-4"/>
                <w:sz w:val="18"/>
                <w:szCs w:val="18"/>
              </w:rPr>
            </w:pPr>
            <w:r>
              <w:rPr>
                <w:color w:val="000000"/>
                <w:spacing w:val="-4"/>
                <w:sz w:val="18"/>
                <w:szCs w:val="18"/>
              </w:rPr>
              <w:t>（2）销售食用农产品的，审查食用农产品产地证明或者购货凭证、合格证明文件。</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5.3</w:t>
            </w:r>
          </w:p>
        </w:tc>
        <w:tc>
          <w:tcPr>
            <w:tcW w:w="1275" w:type="dxa"/>
            <w:vMerge w:val="restart"/>
            <w:vAlign w:val="center"/>
          </w:tcPr>
          <w:p>
            <w:pPr>
              <w:snapToGrid w:val="0"/>
              <w:spacing w:line="0" w:lineRule="atLeast"/>
              <w:rPr>
                <w:color w:val="000000"/>
                <w:spacing w:val="-4"/>
                <w:sz w:val="18"/>
                <w:szCs w:val="18"/>
              </w:rPr>
            </w:pPr>
            <w:r>
              <w:rPr>
                <w:color w:val="000000"/>
                <w:spacing w:val="-4"/>
                <w:sz w:val="18"/>
                <w:szCs w:val="18"/>
              </w:rPr>
              <w:t>档案建立</w:t>
            </w:r>
          </w:p>
        </w:tc>
        <w:tc>
          <w:tcPr>
            <w:tcW w:w="7938" w:type="dxa"/>
          </w:tcPr>
          <w:p>
            <w:pPr>
              <w:adjustRightInd w:val="0"/>
              <w:snapToGrid w:val="0"/>
              <w:rPr>
                <w:color w:val="000000"/>
                <w:spacing w:val="-4"/>
                <w:sz w:val="18"/>
                <w:szCs w:val="18"/>
              </w:rPr>
            </w:pPr>
            <w:r>
              <w:rPr>
                <w:color w:val="000000"/>
                <w:spacing w:val="-4"/>
                <w:sz w:val="18"/>
                <w:szCs w:val="18"/>
              </w:rPr>
              <w:t>建立入场销售者档案，如实记录相关信息并及时更新，保证相关信息的准确性、真实性和完整性。</w:t>
            </w:r>
          </w:p>
          <w:p>
            <w:pPr>
              <w:widowControl/>
              <w:adjustRightInd w:val="0"/>
              <w:snapToGrid w:val="0"/>
              <w:jc w:val="left"/>
              <w:rPr>
                <w:color w:val="000000"/>
                <w:spacing w:val="-4"/>
                <w:sz w:val="18"/>
                <w:szCs w:val="18"/>
              </w:rPr>
            </w:pPr>
            <w:r>
              <w:rPr>
                <w:color w:val="000000"/>
                <w:spacing w:val="-4"/>
                <w:sz w:val="18"/>
                <w:szCs w:val="18"/>
              </w:rPr>
              <w:t>（1）销售食品的，记录销售者名称、食品经营许可证或相关登记备案证明文件编码、法定代表人或者负责人姓名、联系方式、住所、食品主要品种等信息；</w:t>
            </w:r>
          </w:p>
          <w:p>
            <w:pPr>
              <w:widowControl/>
              <w:adjustRightInd w:val="0"/>
              <w:snapToGrid w:val="0"/>
              <w:jc w:val="left"/>
              <w:rPr>
                <w:color w:val="000000"/>
                <w:spacing w:val="-4"/>
                <w:sz w:val="18"/>
                <w:szCs w:val="18"/>
              </w:rPr>
            </w:pPr>
            <w:r>
              <w:rPr>
                <w:color w:val="000000"/>
                <w:spacing w:val="-4"/>
                <w:sz w:val="18"/>
                <w:szCs w:val="18"/>
              </w:rPr>
              <w:t>（2）销售食品添加剂的，记录销售者名称、统一社会信用代码、法定代表人或者负责人姓名、联系方式、住所、食品添加剂主要品种、进货渠道等信息；</w:t>
            </w:r>
          </w:p>
          <w:p>
            <w:pPr>
              <w:widowControl/>
              <w:adjustRightInd w:val="0"/>
              <w:snapToGrid w:val="0"/>
              <w:jc w:val="left"/>
              <w:rPr>
                <w:color w:val="000000"/>
                <w:spacing w:val="-4"/>
                <w:sz w:val="18"/>
                <w:szCs w:val="18"/>
              </w:rPr>
            </w:pPr>
            <w:r>
              <w:rPr>
                <w:color w:val="000000"/>
                <w:spacing w:val="-4"/>
                <w:sz w:val="18"/>
                <w:szCs w:val="18"/>
              </w:rPr>
              <w:t>（3）销售食用农产品的，记录销售者名称或者姓名、统一社会信用代码或者身份证号码、联系方式、住所、食用农产品主要品种、进货渠道、产地等信息。</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bottom"/>
          </w:tcPr>
          <w:p>
            <w:pPr>
              <w:adjustRightInd w:val="0"/>
              <w:snapToGrid w:val="0"/>
              <w:rPr>
                <w:color w:val="000000"/>
                <w:spacing w:val="-4"/>
                <w:sz w:val="18"/>
                <w:szCs w:val="18"/>
              </w:rPr>
            </w:pPr>
            <w:r>
              <w:rPr>
                <w:color w:val="000000"/>
                <w:spacing w:val="-4"/>
                <w:sz w:val="18"/>
                <w:szCs w:val="18"/>
              </w:rPr>
              <w:t>按要求保存并及时更新入场销售者档案，销售者档案保存期限≥销售者停止销售后6个月。</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6.定期检查报告</w:t>
            </w: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6.1</w:t>
            </w:r>
          </w:p>
        </w:tc>
        <w:tc>
          <w:tcPr>
            <w:tcW w:w="1275" w:type="dxa"/>
            <w:vMerge w:val="restart"/>
            <w:vAlign w:val="center"/>
          </w:tcPr>
          <w:p>
            <w:pPr>
              <w:snapToGrid w:val="0"/>
              <w:spacing w:line="0" w:lineRule="atLeast"/>
              <w:rPr>
                <w:color w:val="000000"/>
                <w:spacing w:val="-4"/>
                <w:sz w:val="18"/>
                <w:szCs w:val="18"/>
              </w:rPr>
            </w:pPr>
            <w:r>
              <w:rPr>
                <w:color w:val="000000"/>
                <w:spacing w:val="-4"/>
                <w:sz w:val="18"/>
                <w:szCs w:val="18"/>
              </w:rPr>
              <w:t>食品安全检查</w:t>
            </w: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柜台出租者或展销会举办者应当定期对柜台或展销会的经营环境和条件进行检查，并对检查情况进行记录。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定期对入场销售者的经营环境、条件、食品安全状况进行检查，并对检查情况进行记录。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6.2</w:t>
            </w:r>
          </w:p>
        </w:tc>
        <w:tc>
          <w:tcPr>
            <w:tcW w:w="1275" w:type="dxa"/>
            <w:vAlign w:val="center"/>
          </w:tcPr>
          <w:p>
            <w:pPr>
              <w:snapToGrid w:val="0"/>
              <w:spacing w:line="0" w:lineRule="atLeast"/>
              <w:rPr>
                <w:color w:val="000000"/>
                <w:spacing w:val="-4"/>
                <w:sz w:val="18"/>
                <w:szCs w:val="18"/>
              </w:rPr>
            </w:pPr>
            <w:r>
              <w:rPr>
                <w:color w:val="000000"/>
                <w:spacing w:val="-4"/>
                <w:sz w:val="18"/>
                <w:szCs w:val="18"/>
              </w:rPr>
              <w:t>报告</w:t>
            </w:r>
          </w:p>
        </w:tc>
        <w:tc>
          <w:tcPr>
            <w:tcW w:w="7938" w:type="dxa"/>
            <w:vAlign w:val="bottom"/>
          </w:tcPr>
          <w:p>
            <w:pPr>
              <w:widowControl/>
              <w:adjustRightInd w:val="0"/>
              <w:snapToGrid w:val="0"/>
              <w:jc w:val="left"/>
              <w:rPr>
                <w:color w:val="000000"/>
                <w:spacing w:val="-4"/>
                <w:sz w:val="18"/>
                <w:szCs w:val="18"/>
              </w:rPr>
            </w:pPr>
            <w:r>
              <w:rPr>
                <w:color w:val="000000"/>
                <w:spacing w:val="-4"/>
                <w:sz w:val="18"/>
                <w:szCs w:val="18"/>
              </w:rPr>
              <w:t>发现入场销售者有违法违规行为的，柜台出租者或展销会举办者应当及时制止并立即报告市场监管部门，并记录报告情况。</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7.信息公示</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7.1</w:t>
            </w:r>
          </w:p>
        </w:tc>
        <w:tc>
          <w:tcPr>
            <w:tcW w:w="1275" w:type="dxa"/>
            <w:vAlign w:val="center"/>
          </w:tcPr>
          <w:p>
            <w:pPr>
              <w:snapToGrid w:val="0"/>
              <w:spacing w:line="0" w:lineRule="atLeast"/>
              <w:rPr>
                <w:color w:val="000000"/>
                <w:spacing w:val="-4"/>
                <w:sz w:val="18"/>
                <w:szCs w:val="18"/>
              </w:rPr>
            </w:pPr>
            <w:r>
              <w:rPr>
                <w:color w:val="000000"/>
                <w:spacing w:val="-4"/>
                <w:sz w:val="18"/>
                <w:szCs w:val="18"/>
              </w:rPr>
              <w:t>公示</w:t>
            </w:r>
          </w:p>
        </w:tc>
        <w:tc>
          <w:tcPr>
            <w:tcW w:w="7938" w:type="dxa"/>
            <w:vAlign w:val="center"/>
          </w:tcPr>
          <w:p>
            <w:pPr>
              <w:adjustRightInd w:val="0"/>
              <w:snapToGrid w:val="0"/>
              <w:rPr>
                <w:color w:val="000000"/>
                <w:spacing w:val="-4"/>
                <w:sz w:val="18"/>
                <w:szCs w:val="18"/>
              </w:rPr>
            </w:pPr>
            <w:r>
              <w:rPr>
                <w:color w:val="000000"/>
                <w:spacing w:val="-4"/>
                <w:sz w:val="18"/>
                <w:szCs w:val="18"/>
              </w:rPr>
              <w:t>展销会举办者应当在销售场所设置食品安全信息公示媒介，及时公开展场或者市场监管部门公布的相关食品安全信息以及12315投诉举报电话等信息。</w:t>
            </w:r>
          </w:p>
        </w:tc>
        <w:tc>
          <w:tcPr>
            <w:tcW w:w="2090" w:type="dxa"/>
            <w:vMerge w:val="restart"/>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8.投诉处理</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8.1</w:t>
            </w:r>
          </w:p>
        </w:tc>
        <w:tc>
          <w:tcPr>
            <w:tcW w:w="1275" w:type="dxa"/>
          </w:tcPr>
          <w:p>
            <w:pPr>
              <w:snapToGrid w:val="0"/>
              <w:spacing w:line="0" w:lineRule="atLeast"/>
              <w:rPr>
                <w:color w:val="000000"/>
                <w:spacing w:val="-4"/>
                <w:sz w:val="18"/>
                <w:szCs w:val="18"/>
              </w:rPr>
            </w:pPr>
            <w:r>
              <w:rPr>
                <w:color w:val="000000"/>
                <w:spacing w:val="-4"/>
                <w:sz w:val="18"/>
                <w:szCs w:val="18"/>
              </w:rPr>
              <w:t>投诉处理</w:t>
            </w:r>
          </w:p>
        </w:tc>
        <w:tc>
          <w:tcPr>
            <w:tcW w:w="7938" w:type="dxa"/>
            <w:vAlign w:val="center"/>
          </w:tcPr>
          <w:p>
            <w:pPr>
              <w:adjustRightInd w:val="0"/>
              <w:snapToGrid w:val="0"/>
              <w:rPr>
                <w:color w:val="000000"/>
                <w:spacing w:val="-4"/>
                <w:sz w:val="18"/>
                <w:szCs w:val="18"/>
              </w:rPr>
            </w:pPr>
            <w:r>
              <w:rPr>
                <w:color w:val="000000"/>
                <w:spacing w:val="-4"/>
                <w:sz w:val="18"/>
                <w:szCs w:val="18"/>
              </w:rPr>
              <w:t>展销会举办者应当依法及时处理消费者投诉。</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9.违法行为报告</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9.1</w:t>
            </w:r>
          </w:p>
        </w:tc>
        <w:tc>
          <w:tcPr>
            <w:tcW w:w="1275" w:type="dxa"/>
            <w:vAlign w:val="center"/>
          </w:tcPr>
          <w:p>
            <w:pPr>
              <w:snapToGrid w:val="0"/>
              <w:spacing w:line="0" w:lineRule="atLeast"/>
              <w:rPr>
                <w:color w:val="000000"/>
                <w:spacing w:val="-4"/>
                <w:sz w:val="18"/>
                <w:szCs w:val="18"/>
              </w:rPr>
            </w:pPr>
            <w:r>
              <w:rPr>
                <w:color w:val="000000"/>
                <w:spacing w:val="-4"/>
                <w:sz w:val="18"/>
                <w:szCs w:val="18"/>
              </w:rPr>
              <w:t>报告</w:t>
            </w:r>
          </w:p>
        </w:tc>
        <w:tc>
          <w:tcPr>
            <w:tcW w:w="7938" w:type="dxa"/>
            <w:vAlign w:val="center"/>
          </w:tcPr>
          <w:p>
            <w:pPr>
              <w:adjustRightInd w:val="0"/>
              <w:snapToGrid w:val="0"/>
              <w:rPr>
                <w:color w:val="000000"/>
                <w:spacing w:val="-4"/>
                <w:sz w:val="18"/>
                <w:szCs w:val="18"/>
              </w:rPr>
            </w:pPr>
            <w:r>
              <w:rPr>
                <w:color w:val="000000"/>
                <w:spacing w:val="-4"/>
                <w:sz w:val="18"/>
                <w:szCs w:val="18"/>
              </w:rPr>
              <w:t>柜台出租者或展销会举办者发现销售的食品或食用农产品不符合食品安全标准等违法行为的，应当及时制止并立即报告所在地市场监管部门。</w:t>
            </w:r>
          </w:p>
        </w:tc>
        <w:tc>
          <w:tcPr>
            <w:tcW w:w="2090" w:type="dxa"/>
            <w:vAlign w:val="center"/>
          </w:tcPr>
          <w:p>
            <w:pPr>
              <w:snapToGrid w:val="0"/>
              <w:rPr>
                <w:color w:val="000000"/>
                <w:spacing w:val="-6"/>
                <w:sz w:val="18"/>
                <w:szCs w:val="18"/>
              </w:rPr>
            </w:pPr>
            <w:r>
              <w:rPr>
                <w:color w:val="000000"/>
                <w:spacing w:val="-6"/>
                <w:sz w:val="18"/>
                <w:szCs w:val="18"/>
              </w:rPr>
              <w:t>《食品安全法》第六十一条。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10.食品安全自查</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10.1</w:t>
            </w:r>
          </w:p>
        </w:tc>
        <w:tc>
          <w:tcPr>
            <w:tcW w:w="1275" w:type="dxa"/>
            <w:vAlign w:val="center"/>
          </w:tcPr>
          <w:p>
            <w:pPr>
              <w:snapToGrid w:val="0"/>
              <w:rPr>
                <w:color w:val="000000"/>
                <w:spacing w:val="-4"/>
                <w:sz w:val="18"/>
                <w:szCs w:val="18"/>
              </w:rPr>
            </w:pPr>
            <w:r>
              <w:rPr>
                <w:color w:val="000000"/>
                <w:spacing w:val="-4"/>
                <w:sz w:val="18"/>
                <w:szCs w:val="18"/>
              </w:rPr>
              <w:t>建立食品安全自查（检查）制度</w:t>
            </w:r>
          </w:p>
        </w:tc>
        <w:tc>
          <w:tcPr>
            <w:tcW w:w="7938" w:type="dxa"/>
            <w:vAlign w:val="center"/>
          </w:tcPr>
          <w:p>
            <w:pPr>
              <w:adjustRightInd w:val="0"/>
              <w:snapToGrid w:val="0"/>
              <w:rPr>
                <w:color w:val="000000"/>
                <w:spacing w:val="-4"/>
                <w:sz w:val="18"/>
                <w:szCs w:val="18"/>
              </w:rPr>
            </w:pPr>
            <w:r>
              <w:rPr>
                <w:color w:val="000000"/>
                <w:spacing w:val="-4"/>
                <w:sz w:val="18"/>
                <w:szCs w:val="18"/>
              </w:rPr>
              <w:t>明确以下主要内容：</w:t>
            </w:r>
          </w:p>
          <w:p>
            <w:pPr>
              <w:adjustRightInd w:val="0"/>
              <w:snapToGrid w:val="0"/>
              <w:rPr>
                <w:color w:val="000000"/>
                <w:spacing w:val="-4"/>
                <w:sz w:val="18"/>
                <w:szCs w:val="18"/>
              </w:rPr>
            </w:pPr>
            <w:r>
              <w:rPr>
                <w:color w:val="000000"/>
                <w:spacing w:val="-4"/>
                <w:sz w:val="18"/>
                <w:szCs w:val="18"/>
              </w:rPr>
              <w:t>（1）自查（检查）的内容、人员、方式、频次及记录方式等；</w:t>
            </w:r>
          </w:p>
          <w:p>
            <w:pPr>
              <w:adjustRightInd w:val="0"/>
              <w:snapToGrid w:val="0"/>
              <w:rPr>
                <w:color w:val="000000"/>
                <w:spacing w:val="-4"/>
                <w:sz w:val="18"/>
                <w:szCs w:val="18"/>
              </w:rPr>
            </w:pPr>
            <w:r>
              <w:rPr>
                <w:color w:val="000000"/>
                <w:spacing w:val="-4"/>
                <w:sz w:val="18"/>
                <w:szCs w:val="18"/>
              </w:rPr>
              <w:t>（2）对自查（检查）发现问题的整改要求；</w:t>
            </w:r>
          </w:p>
          <w:p>
            <w:pPr>
              <w:adjustRightInd w:val="0"/>
              <w:snapToGrid w:val="0"/>
              <w:rPr>
                <w:color w:val="000000"/>
                <w:spacing w:val="-4"/>
                <w:sz w:val="18"/>
                <w:szCs w:val="18"/>
              </w:rPr>
            </w:pPr>
            <w:r>
              <w:rPr>
                <w:color w:val="000000"/>
                <w:spacing w:val="-4"/>
                <w:sz w:val="18"/>
                <w:szCs w:val="18"/>
              </w:rPr>
              <w:t>（3）销售条件发生变化，不符合食品安全要求的，立即采取整改措施；</w:t>
            </w:r>
          </w:p>
          <w:p>
            <w:pPr>
              <w:adjustRightInd w:val="0"/>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adjustRightInd w:val="0"/>
              <w:snapToGrid w:val="0"/>
              <w:rPr>
                <w:color w:val="000000"/>
                <w:spacing w:val="-4"/>
                <w:sz w:val="18"/>
                <w:szCs w:val="18"/>
              </w:rPr>
            </w:pPr>
            <w:r>
              <w:rPr>
                <w:color w:val="000000"/>
                <w:spacing w:val="-4"/>
                <w:sz w:val="18"/>
                <w:szCs w:val="18"/>
              </w:rPr>
              <w:t>（5）其他需要明确的内容。</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10.2</w:t>
            </w:r>
          </w:p>
        </w:tc>
        <w:tc>
          <w:tcPr>
            <w:tcW w:w="1275" w:type="dxa"/>
            <w:vMerge w:val="restart"/>
            <w:vAlign w:val="center"/>
          </w:tcPr>
          <w:p>
            <w:pPr>
              <w:snapToGrid w:val="0"/>
              <w:rPr>
                <w:color w:val="000000"/>
                <w:spacing w:val="-4"/>
                <w:sz w:val="18"/>
                <w:szCs w:val="18"/>
              </w:rPr>
            </w:pPr>
            <w:r>
              <w:rPr>
                <w:color w:val="000000"/>
                <w:spacing w:val="-4"/>
                <w:sz w:val="18"/>
                <w:szCs w:val="18"/>
              </w:rPr>
              <w:t>开展自查（检查）</w:t>
            </w:r>
          </w:p>
        </w:tc>
        <w:tc>
          <w:tcPr>
            <w:tcW w:w="7938" w:type="dxa"/>
            <w:vAlign w:val="center"/>
          </w:tcPr>
          <w:p>
            <w:pPr>
              <w:adjustRightInd w:val="0"/>
              <w:snapToGrid w:val="0"/>
              <w:rPr>
                <w:color w:val="000000"/>
                <w:spacing w:val="-4"/>
                <w:sz w:val="18"/>
                <w:szCs w:val="18"/>
              </w:rPr>
            </w:pPr>
            <w:r>
              <w:rPr>
                <w:color w:val="000000"/>
                <w:spacing w:val="-4"/>
                <w:sz w:val="18"/>
                <w:szCs w:val="18"/>
              </w:rPr>
              <w:t>按照自查（检查）制度规定的要求，定期对销售、贮存等的食品安全状况进行检查评价。</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center"/>
          </w:tcPr>
          <w:p>
            <w:pPr>
              <w:adjustRightInd w:val="0"/>
              <w:snapToGrid w:val="0"/>
              <w:rPr>
                <w:color w:val="000000"/>
                <w:spacing w:val="-4"/>
                <w:sz w:val="18"/>
                <w:szCs w:val="18"/>
              </w:rPr>
            </w:pPr>
            <w:r>
              <w:rPr>
                <w:color w:val="000000"/>
                <w:spacing w:val="-4"/>
                <w:sz w:val="18"/>
                <w:szCs w:val="18"/>
              </w:rPr>
              <w:t>对自查（检查）发现的问题，逐项分析原因并立即进行整改。</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vAlign w:val="center"/>
          </w:tcPr>
          <w:p>
            <w:pPr>
              <w:adjustRightInd w:val="0"/>
              <w:snapToGrid w:val="0"/>
              <w:rPr>
                <w:color w:val="000000"/>
                <w:spacing w:val="-4"/>
                <w:sz w:val="18"/>
                <w:szCs w:val="18"/>
              </w:rPr>
            </w:pPr>
            <w:r>
              <w:rPr>
                <w:color w:val="000000"/>
                <w:spacing w:val="-4"/>
                <w:sz w:val="18"/>
                <w:szCs w:val="18"/>
              </w:rPr>
              <w:t>记录自查（检查）的相关情况、发现的问题以及整改情况，并保存记录。</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10.3</w:t>
            </w:r>
          </w:p>
        </w:tc>
        <w:tc>
          <w:tcPr>
            <w:tcW w:w="1275" w:type="dxa"/>
            <w:vAlign w:val="center"/>
          </w:tcPr>
          <w:p>
            <w:pPr>
              <w:snapToGrid w:val="0"/>
              <w:rPr>
                <w:color w:val="000000"/>
                <w:spacing w:val="-4"/>
                <w:sz w:val="18"/>
                <w:szCs w:val="18"/>
              </w:rPr>
            </w:pPr>
            <w:r>
              <w:rPr>
                <w:color w:val="000000"/>
                <w:spacing w:val="-4"/>
                <w:sz w:val="18"/>
                <w:szCs w:val="18"/>
              </w:rPr>
              <w:t>第三方审查</w:t>
            </w:r>
          </w:p>
        </w:tc>
        <w:tc>
          <w:tcPr>
            <w:tcW w:w="7938" w:type="dxa"/>
            <w:vAlign w:val="center"/>
          </w:tcPr>
          <w:p>
            <w:pPr>
              <w:adjustRightInd w:val="0"/>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11.召回处置</w:t>
            </w:r>
          </w:p>
        </w:tc>
        <w:tc>
          <w:tcPr>
            <w:tcW w:w="567" w:type="dxa"/>
            <w:vAlign w:val="center"/>
          </w:tcPr>
          <w:p>
            <w:pPr>
              <w:snapToGrid w:val="0"/>
              <w:jc w:val="center"/>
              <w:rPr>
                <w:color w:val="000000"/>
                <w:spacing w:val="-4"/>
                <w:sz w:val="18"/>
                <w:szCs w:val="18"/>
              </w:rPr>
            </w:pPr>
            <w:r>
              <w:rPr>
                <w:color w:val="000000"/>
                <w:spacing w:val="-4"/>
                <w:sz w:val="18"/>
                <w:szCs w:val="18"/>
              </w:rPr>
              <w:t>11.1</w:t>
            </w:r>
          </w:p>
        </w:tc>
        <w:tc>
          <w:tcPr>
            <w:tcW w:w="1275" w:type="dxa"/>
            <w:vAlign w:val="center"/>
          </w:tcPr>
          <w:p>
            <w:pPr>
              <w:snapToGrid w:val="0"/>
              <w:spacing w:line="0" w:lineRule="atLeast"/>
              <w:rPr>
                <w:color w:val="000000"/>
                <w:spacing w:val="-4"/>
                <w:sz w:val="18"/>
                <w:szCs w:val="18"/>
              </w:rPr>
            </w:pPr>
            <w:r>
              <w:rPr>
                <w:color w:val="000000"/>
                <w:spacing w:val="-4"/>
                <w:sz w:val="18"/>
                <w:szCs w:val="18"/>
              </w:rPr>
              <w:t>召回</w:t>
            </w:r>
          </w:p>
        </w:tc>
        <w:tc>
          <w:tcPr>
            <w:tcW w:w="7938" w:type="dxa"/>
            <w:vAlign w:val="center"/>
          </w:tcPr>
          <w:p>
            <w:pPr>
              <w:snapToGrid w:val="0"/>
              <w:spacing w:line="0" w:lineRule="atLeast"/>
              <w:rPr>
                <w:color w:val="000000"/>
                <w:spacing w:val="-4"/>
                <w:sz w:val="18"/>
                <w:szCs w:val="18"/>
              </w:rPr>
            </w:pPr>
            <w:r>
              <w:rPr>
                <w:color w:val="000000"/>
                <w:spacing w:val="-4"/>
                <w:sz w:val="18"/>
                <w:szCs w:val="18"/>
              </w:rPr>
              <w:t>柜台出租者和展销会举办者发现销售的食品、食用农产品、食品添加剂不符合食品安全标准需要召回的，应当要求销售者立即停止销售并实施召回。</w:t>
            </w:r>
          </w:p>
        </w:tc>
        <w:tc>
          <w:tcPr>
            <w:tcW w:w="2090" w:type="dxa"/>
            <w:vMerge w:val="restart"/>
            <w:vAlign w:val="center"/>
          </w:tcPr>
          <w:p>
            <w:pPr>
              <w:snapToGrid w:val="0"/>
              <w:rPr>
                <w:color w:val="000000"/>
                <w:spacing w:val="-6"/>
                <w:sz w:val="18"/>
                <w:szCs w:val="18"/>
              </w:rPr>
            </w:pPr>
            <w:r>
              <w:rPr>
                <w:color w:val="000000"/>
                <w:spacing w:val="-6"/>
                <w:sz w:val="18"/>
                <w:szCs w:val="18"/>
              </w:rPr>
              <w:t>《食品召回管理办法》第九条、第三十四条、第三十五条。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11.2</w:t>
            </w:r>
          </w:p>
        </w:tc>
        <w:tc>
          <w:tcPr>
            <w:tcW w:w="1275" w:type="dxa"/>
            <w:vAlign w:val="center"/>
          </w:tcPr>
          <w:p>
            <w:pPr>
              <w:snapToGrid w:val="0"/>
              <w:spacing w:line="0" w:lineRule="atLeast"/>
              <w:rPr>
                <w:color w:val="000000"/>
                <w:spacing w:val="-4"/>
                <w:sz w:val="18"/>
                <w:szCs w:val="18"/>
              </w:rPr>
            </w:pPr>
            <w:r>
              <w:rPr>
                <w:color w:val="000000"/>
                <w:spacing w:val="-4"/>
                <w:sz w:val="18"/>
                <w:szCs w:val="18"/>
              </w:rPr>
              <w:t>处置</w:t>
            </w:r>
          </w:p>
        </w:tc>
        <w:tc>
          <w:tcPr>
            <w:tcW w:w="7938" w:type="dxa"/>
            <w:vAlign w:val="center"/>
          </w:tcPr>
          <w:p>
            <w:pPr>
              <w:snapToGrid w:val="0"/>
              <w:spacing w:line="0" w:lineRule="atLeast"/>
              <w:rPr>
                <w:color w:val="000000"/>
                <w:spacing w:val="-4"/>
                <w:sz w:val="18"/>
                <w:szCs w:val="18"/>
              </w:rPr>
            </w:pPr>
            <w:r>
              <w:rPr>
                <w:color w:val="000000"/>
                <w:spacing w:val="-4"/>
                <w:sz w:val="18"/>
                <w:szCs w:val="18"/>
              </w:rPr>
              <w:t>对召回的食品、用农产品、食品添加剂按要求采取无害化处理、销毁等措施并如实记录。</w:t>
            </w:r>
            <w:r>
              <w:rPr>
                <w:color w:val="000000"/>
                <w:spacing w:val="-4"/>
                <w:kern w:val="0"/>
                <w:sz w:val="18"/>
                <w:szCs w:val="18"/>
              </w:rPr>
              <w:t>市场监管部门责令依法处置不安全食品、食用农产品、食品添加剂的，柜台出租者或展销会者应当按规定处置。</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12.日常监督检查结果处理</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12.1</w:t>
            </w:r>
          </w:p>
        </w:tc>
        <w:tc>
          <w:tcPr>
            <w:tcW w:w="1275" w:type="dxa"/>
            <w:vAlign w:val="center"/>
          </w:tcPr>
          <w:p>
            <w:pPr>
              <w:snapToGrid w:val="0"/>
              <w:rPr>
                <w:color w:val="000000"/>
                <w:spacing w:val="-4"/>
                <w:sz w:val="18"/>
                <w:szCs w:val="18"/>
              </w:rPr>
            </w:pPr>
            <w:r>
              <w:rPr>
                <w:color w:val="000000"/>
                <w:spacing w:val="-4"/>
                <w:sz w:val="18"/>
                <w:szCs w:val="18"/>
              </w:rPr>
              <w:t>张贴记录表</w:t>
            </w:r>
          </w:p>
        </w:tc>
        <w:tc>
          <w:tcPr>
            <w:tcW w:w="7938" w:type="dxa"/>
          </w:tcPr>
          <w:p>
            <w:pPr>
              <w:adjustRightInd w:val="0"/>
              <w:snapToGrid w:val="0"/>
              <w:rPr>
                <w:color w:val="000000"/>
                <w:spacing w:val="-4"/>
                <w:sz w:val="18"/>
                <w:szCs w:val="18"/>
              </w:rPr>
            </w:pPr>
            <w:r>
              <w:rPr>
                <w:color w:val="000000"/>
                <w:spacing w:val="-4"/>
                <w:sz w:val="18"/>
                <w:szCs w:val="18"/>
              </w:rPr>
              <w:t>市场监管部门日常监督检查结果表以纸质方式公示的，</w:t>
            </w:r>
            <w:r>
              <w:rPr>
                <w:color w:val="000000"/>
                <w:spacing w:val="-4"/>
                <w:kern w:val="0"/>
                <w:sz w:val="18"/>
                <w:szCs w:val="18"/>
              </w:rPr>
              <w:t>柜台出租者或展销会者</w:t>
            </w:r>
            <w:r>
              <w:rPr>
                <w:color w:val="000000"/>
                <w:spacing w:val="-4"/>
                <w:sz w:val="18"/>
                <w:szCs w:val="18"/>
              </w:rPr>
              <w:t>应当配合市场监管部门在经营场所醒目位置张贴日常监督检查结果记录表并完整保持至下一次日常监督检查。</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12.2</w:t>
            </w:r>
          </w:p>
        </w:tc>
        <w:tc>
          <w:tcPr>
            <w:tcW w:w="1275" w:type="dxa"/>
            <w:vAlign w:val="center"/>
          </w:tcPr>
          <w:p>
            <w:pPr>
              <w:snapToGrid w:val="0"/>
              <w:rPr>
                <w:color w:val="000000"/>
                <w:spacing w:val="-4"/>
                <w:sz w:val="18"/>
                <w:szCs w:val="18"/>
              </w:rPr>
            </w:pPr>
            <w:r>
              <w:rPr>
                <w:color w:val="000000"/>
                <w:spacing w:val="-4"/>
                <w:sz w:val="18"/>
                <w:szCs w:val="18"/>
              </w:rPr>
              <w:t>整改</w:t>
            </w:r>
          </w:p>
        </w:tc>
        <w:tc>
          <w:tcPr>
            <w:tcW w:w="7938" w:type="dxa"/>
          </w:tcPr>
          <w:p>
            <w:pPr>
              <w:adjustRightInd w:val="0"/>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日常监督检查结果为基本符合的，应当按要求按期进行整改，并将整改情况报告市场监管部门。日常监督检查结果为不符合，有发生食品安全事故潜在风险的，应当立即停止经营活动。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13.配合义务</w:t>
            </w:r>
          </w:p>
        </w:tc>
        <w:tc>
          <w:tcPr>
            <w:tcW w:w="567" w:type="dxa"/>
            <w:vMerge w:val="restart"/>
            <w:vAlign w:val="center"/>
          </w:tcPr>
          <w:p>
            <w:pPr>
              <w:snapToGrid w:val="0"/>
              <w:spacing w:line="0" w:lineRule="atLeast"/>
              <w:jc w:val="center"/>
              <w:rPr>
                <w:color w:val="000000"/>
                <w:spacing w:val="-4"/>
                <w:sz w:val="18"/>
                <w:szCs w:val="18"/>
              </w:rPr>
            </w:pPr>
            <w:r>
              <w:rPr>
                <w:color w:val="000000"/>
                <w:spacing w:val="-4"/>
                <w:sz w:val="18"/>
                <w:szCs w:val="18"/>
              </w:rPr>
              <w:t>13.1</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adjustRightInd w:val="0"/>
              <w:snapToGrid w:val="0"/>
              <w:rPr>
                <w:color w:val="000000"/>
                <w:spacing w:val="-4"/>
                <w:sz w:val="18"/>
                <w:szCs w:val="18"/>
              </w:rPr>
            </w:pPr>
            <w:r>
              <w:rPr>
                <w:color w:val="000000"/>
                <w:spacing w:val="-4"/>
                <w:sz w:val="18"/>
                <w:szCs w:val="18"/>
              </w:rPr>
              <w:t>配合市场监管部门开展食品销售日常监督检查，保障监督检查人员依法履行职责。应当按照市场监管部门的要求，开放经营场所，回答相关询问，提供相关合同、票据、账簿和其他有关资料，协助现场检查和抽样检验。</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spacing w:line="0" w:lineRule="atLeast"/>
              <w:jc w:val="center"/>
              <w:rPr>
                <w:color w:val="000000"/>
                <w:spacing w:val="-4"/>
                <w:sz w:val="18"/>
                <w:szCs w:val="18"/>
              </w:rPr>
            </w:pPr>
          </w:p>
        </w:tc>
        <w:tc>
          <w:tcPr>
            <w:tcW w:w="1275" w:type="dxa"/>
            <w:vMerge w:val="continue"/>
            <w:vAlign w:val="center"/>
          </w:tcPr>
          <w:p>
            <w:pPr>
              <w:snapToGrid w:val="0"/>
              <w:spacing w:line="0" w:lineRule="atLeast"/>
              <w:rPr>
                <w:color w:val="000000"/>
                <w:spacing w:val="-4"/>
                <w:sz w:val="18"/>
                <w:szCs w:val="18"/>
              </w:rPr>
            </w:pPr>
          </w:p>
        </w:tc>
        <w:tc>
          <w:tcPr>
            <w:tcW w:w="7938" w:type="dxa"/>
          </w:tcPr>
          <w:p>
            <w:pPr>
              <w:adjustRightInd w:val="0"/>
              <w:snapToGrid w:val="0"/>
              <w:rPr>
                <w:color w:val="000000"/>
                <w:spacing w:val="-4"/>
                <w:sz w:val="18"/>
                <w:szCs w:val="18"/>
              </w:rPr>
            </w:pPr>
            <w:r>
              <w:rPr>
                <w:color w:val="000000"/>
                <w:spacing w:val="-4"/>
                <w:sz w:val="18"/>
                <w:szCs w:val="18"/>
              </w:rPr>
              <w:t>应当按照监督检查人员要求，在现场检查、询问和抽样检验等文书上签字或者盖章。</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13.2</w:t>
            </w:r>
          </w:p>
        </w:tc>
        <w:tc>
          <w:tcPr>
            <w:tcW w:w="1275" w:type="dxa"/>
            <w:vAlign w:val="center"/>
          </w:tcPr>
          <w:p>
            <w:pPr>
              <w:snapToGrid w:val="0"/>
              <w:jc w:val="left"/>
              <w:rPr>
                <w:color w:val="000000"/>
                <w:spacing w:val="-8"/>
                <w:sz w:val="18"/>
                <w:szCs w:val="18"/>
              </w:rPr>
            </w:pPr>
            <w:r>
              <w:rPr>
                <w:color w:val="000000"/>
                <w:spacing w:val="-8"/>
                <w:sz w:val="18"/>
                <w:szCs w:val="18"/>
              </w:rPr>
              <w:t>配合约谈</w:t>
            </w:r>
          </w:p>
        </w:tc>
        <w:tc>
          <w:tcPr>
            <w:tcW w:w="7938" w:type="dxa"/>
          </w:tcPr>
          <w:p>
            <w:pPr>
              <w:adjustRightInd w:val="0"/>
              <w:snapToGrid w:val="0"/>
              <w:rPr>
                <w:color w:val="000000"/>
                <w:spacing w:val="-4"/>
                <w:sz w:val="18"/>
                <w:szCs w:val="18"/>
              </w:rPr>
            </w:pPr>
            <w:r>
              <w:rPr>
                <w:color w:val="000000"/>
                <w:spacing w:val="-4"/>
                <w:sz w:val="18"/>
                <w:szCs w:val="18"/>
              </w:rPr>
              <w:t>销售场所存在食品安全隐患，未及时采取措施消除的，市场监管部门需要对相关负责人进行责任约谈的，应当予以配合。应当立即采取措施，进行整改，消除隐患。</w:t>
            </w:r>
          </w:p>
        </w:tc>
        <w:tc>
          <w:tcPr>
            <w:tcW w:w="2090" w:type="dxa"/>
            <w:vAlign w:val="center"/>
          </w:tcPr>
          <w:p>
            <w:pPr>
              <w:snapToGrid w:val="0"/>
              <w:rPr>
                <w:color w:val="000000"/>
                <w:spacing w:val="-6"/>
                <w:sz w:val="18"/>
                <w:szCs w:val="18"/>
              </w:rPr>
            </w:pPr>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13.3</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938" w:type="dxa"/>
          </w:tcPr>
          <w:p>
            <w:pPr>
              <w:adjustRightInd w:val="0"/>
              <w:snapToGrid w:val="0"/>
              <w:rPr>
                <w:color w:val="000000"/>
                <w:spacing w:val="-4"/>
                <w:sz w:val="18"/>
                <w:szCs w:val="18"/>
              </w:rPr>
            </w:pPr>
            <w:r>
              <w:rPr>
                <w:color w:val="000000"/>
                <w:spacing w:val="-4"/>
                <w:sz w:val="18"/>
                <w:szCs w:val="18"/>
              </w:rPr>
              <w:t>市场监管部门发现可能误导消费者和社会舆论的食品安全信息以及涉及消费者关于食品安全的投诉举报，需要向销售者进行调查核实、分析的，应当予以配合。</w:t>
            </w:r>
          </w:p>
        </w:tc>
        <w:tc>
          <w:tcPr>
            <w:tcW w:w="209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14.鼓励</w:t>
            </w:r>
          </w:p>
        </w:tc>
        <w:tc>
          <w:tcPr>
            <w:tcW w:w="567" w:type="dxa"/>
            <w:vAlign w:val="center"/>
          </w:tcPr>
          <w:p>
            <w:pPr>
              <w:snapToGrid w:val="0"/>
              <w:spacing w:line="0" w:lineRule="atLeast"/>
              <w:jc w:val="center"/>
              <w:rPr>
                <w:color w:val="000000"/>
                <w:spacing w:val="-4"/>
                <w:sz w:val="18"/>
                <w:szCs w:val="18"/>
              </w:rPr>
            </w:pPr>
            <w:r>
              <w:rPr>
                <w:color w:val="000000"/>
                <w:spacing w:val="-4"/>
                <w:sz w:val="18"/>
                <w:szCs w:val="18"/>
              </w:rPr>
              <w:t>14.1</w:t>
            </w:r>
          </w:p>
        </w:tc>
        <w:tc>
          <w:tcPr>
            <w:tcW w:w="1275" w:type="dxa"/>
            <w:vAlign w:val="center"/>
          </w:tcPr>
          <w:p>
            <w:pPr>
              <w:snapToGrid w:val="0"/>
              <w:rPr>
                <w:color w:val="000000"/>
                <w:spacing w:val="-8"/>
                <w:sz w:val="18"/>
                <w:szCs w:val="18"/>
              </w:rPr>
            </w:pPr>
            <w:r>
              <w:rPr>
                <w:color w:val="000000"/>
                <w:spacing w:val="-8"/>
                <w:sz w:val="18"/>
                <w:szCs w:val="18"/>
              </w:rPr>
              <w:t>开展食品安全自我承诺</w:t>
            </w:r>
          </w:p>
        </w:tc>
        <w:tc>
          <w:tcPr>
            <w:tcW w:w="7938" w:type="dxa"/>
            <w:vAlign w:val="center"/>
          </w:tcPr>
          <w:p>
            <w:pPr>
              <w:adjustRightInd w:val="0"/>
              <w:snapToGrid w:val="0"/>
              <w:rPr>
                <w:color w:val="000000"/>
                <w:spacing w:val="-4"/>
                <w:sz w:val="18"/>
                <w:szCs w:val="18"/>
              </w:rPr>
            </w:pPr>
            <w:r>
              <w:rPr>
                <w:color w:val="000000"/>
                <w:spacing w:val="-4"/>
                <w:sz w:val="18"/>
                <w:szCs w:val="18"/>
              </w:rPr>
              <w:t>在开展食品安全自查基础上，鼓励销售者开展食品安全自我承诺，并在经营场所醒目位置张贴承诺内容。</w:t>
            </w:r>
          </w:p>
        </w:tc>
        <w:tc>
          <w:tcPr>
            <w:tcW w:w="2090" w:type="dxa"/>
            <w:vAlign w:val="center"/>
          </w:tcPr>
          <w:p>
            <w:pPr>
              <w:snapToGrid w:val="0"/>
              <w:jc w:val="center"/>
              <w:rPr>
                <w:color w:val="000000"/>
                <w:spacing w:val="-6"/>
                <w:sz w:val="18"/>
                <w:szCs w:val="18"/>
              </w:rPr>
            </w:pPr>
          </w:p>
        </w:tc>
      </w:tr>
    </w:tbl>
    <w:p>
      <w:pPr>
        <w:jc w:val="cente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（十一）贮存服务提供者</w:t>
      </w:r>
    </w:p>
    <w:tbl>
      <w:tblPr>
        <w:tblStyle w:val="7"/>
        <w:tblW w:w="129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567"/>
        <w:gridCol w:w="1275"/>
        <w:gridCol w:w="7938"/>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10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6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9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1.贮存服务备案及报告</w:t>
            </w:r>
          </w:p>
        </w:tc>
        <w:tc>
          <w:tcPr>
            <w:tcW w:w="567" w:type="dxa"/>
            <w:vAlign w:val="center"/>
          </w:tcPr>
          <w:p>
            <w:pPr>
              <w:snapToGrid w:val="0"/>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8"/>
                <w:sz w:val="18"/>
                <w:szCs w:val="18"/>
              </w:rPr>
            </w:pPr>
            <w:r>
              <w:rPr>
                <w:color w:val="000000"/>
                <w:spacing w:val="-8"/>
                <w:sz w:val="18"/>
                <w:szCs w:val="18"/>
              </w:rPr>
              <w:t>备案要求</w:t>
            </w:r>
          </w:p>
        </w:tc>
        <w:tc>
          <w:tcPr>
            <w:tcW w:w="7938" w:type="dxa"/>
            <w:vAlign w:val="center"/>
          </w:tcPr>
          <w:p>
            <w:pPr>
              <w:snapToGrid w:val="0"/>
              <w:rPr>
                <w:color w:val="000000"/>
                <w:spacing w:val="-4"/>
                <w:sz w:val="18"/>
                <w:szCs w:val="18"/>
              </w:rPr>
            </w:pPr>
            <w:r>
              <w:rPr>
                <w:color w:val="000000"/>
                <w:spacing w:val="-4"/>
                <w:sz w:val="18"/>
                <w:szCs w:val="18"/>
              </w:rPr>
              <w:t>冷藏冷冻食品、食用农产品贮存服务提供者应当自取得营业执照之日起 30 个工作日内向所在地县级市场监管部门备案。备案信息包括冷藏冷冻库名称、地址、贮存能力以及法定代表人或者负责人姓名、统一社会信用代码、联系方式等信息。</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2.《食品安全法实施条例》第二十四条、第二十五条。</w:t>
            </w:r>
          </w:p>
          <w:p>
            <w:pPr>
              <w:snapToGrid w:val="0"/>
              <w:rPr>
                <w:color w:val="000000"/>
                <w:spacing w:val="-6"/>
                <w:sz w:val="18"/>
                <w:szCs w:val="18"/>
              </w:rPr>
            </w:pPr>
            <w:r>
              <w:rPr>
                <w:color w:val="000000"/>
                <w:spacing w:val="-6"/>
                <w:sz w:val="18"/>
                <w:szCs w:val="18"/>
              </w:rPr>
              <w:t xml:space="preserve">3.《食用农产品市场销售质量安全监督管理办法》第二十八条。 </w:t>
            </w:r>
          </w:p>
          <w:p>
            <w:pPr>
              <w:snapToGrid w:val="0"/>
              <w:rPr>
                <w:color w:val="000000"/>
                <w:spacing w:val="-6"/>
                <w:sz w:val="18"/>
                <w:szCs w:val="18"/>
              </w:rPr>
            </w:pPr>
            <w:r>
              <w:rPr>
                <w:color w:val="000000"/>
                <w:spacing w:val="-6"/>
                <w:sz w:val="18"/>
                <w:szCs w:val="18"/>
              </w:rPr>
              <w:t>4.市场监管总局关于加强冷藏冷冻食品质量安全管理的公告。</w:t>
            </w:r>
          </w:p>
          <w:p>
            <w:pPr>
              <w:snapToGrid w:val="0"/>
              <w:rPr>
                <w:color w:val="000000"/>
                <w:spacing w:val="-6"/>
                <w:sz w:val="18"/>
                <w:szCs w:val="18"/>
              </w:rPr>
            </w:pPr>
            <w:r>
              <w:rPr>
                <w:color w:val="000000"/>
                <w:spacing w:val="-6"/>
                <w:sz w:val="18"/>
                <w:szCs w:val="18"/>
              </w:rPr>
              <w:t>5.《食品经营过程卫生规 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1.2</w:t>
            </w:r>
          </w:p>
        </w:tc>
        <w:tc>
          <w:tcPr>
            <w:tcW w:w="1275" w:type="dxa"/>
            <w:vAlign w:val="center"/>
          </w:tcPr>
          <w:p>
            <w:pPr>
              <w:snapToGrid w:val="0"/>
              <w:rPr>
                <w:color w:val="000000"/>
                <w:spacing w:val="-8"/>
                <w:sz w:val="18"/>
                <w:szCs w:val="18"/>
              </w:rPr>
            </w:pPr>
            <w:r>
              <w:rPr>
                <w:color w:val="000000"/>
                <w:spacing w:val="-8"/>
                <w:sz w:val="18"/>
                <w:szCs w:val="18"/>
              </w:rPr>
              <w:t>信息报告</w:t>
            </w:r>
          </w:p>
        </w:tc>
        <w:tc>
          <w:tcPr>
            <w:tcW w:w="7938" w:type="dxa"/>
            <w:vAlign w:val="center"/>
          </w:tcPr>
          <w:p>
            <w:pPr>
              <w:snapToGrid w:val="0"/>
              <w:rPr>
                <w:color w:val="000000"/>
                <w:spacing w:val="-4"/>
                <w:sz w:val="18"/>
                <w:szCs w:val="18"/>
              </w:rPr>
            </w:pPr>
            <w:r>
              <w:rPr>
                <w:color w:val="000000"/>
                <w:spacing w:val="-4"/>
                <w:sz w:val="18"/>
                <w:szCs w:val="18"/>
              </w:rPr>
              <w:t>食用农产品贮存服务提供者应当如实向所在地市场监管部门报告其名称、地址、法定代表人或者负责人姓名、社会信用代码或者身份证号码、联系方式以及所提供服务的销售者名称、贮存的食用农产品品种、数量等信息。</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2.能力要求</w:t>
            </w:r>
          </w:p>
        </w:tc>
        <w:tc>
          <w:tcPr>
            <w:tcW w:w="567" w:type="dxa"/>
            <w:vAlign w:val="center"/>
          </w:tcPr>
          <w:p>
            <w:pPr>
              <w:snapToGrid w:val="0"/>
              <w:jc w:val="center"/>
              <w:rPr>
                <w:color w:val="000000"/>
                <w:spacing w:val="-4"/>
                <w:sz w:val="18"/>
                <w:szCs w:val="18"/>
              </w:rPr>
            </w:pPr>
            <w:r>
              <w:rPr>
                <w:color w:val="000000"/>
                <w:spacing w:val="-4"/>
                <w:sz w:val="18"/>
                <w:szCs w:val="18"/>
              </w:rPr>
              <w:t>2.1</w:t>
            </w:r>
          </w:p>
        </w:tc>
        <w:tc>
          <w:tcPr>
            <w:tcW w:w="1275" w:type="dxa"/>
            <w:vAlign w:val="bottom"/>
          </w:tcPr>
          <w:p>
            <w:pPr>
              <w:snapToGrid w:val="0"/>
              <w:rPr>
                <w:color w:val="000000"/>
                <w:spacing w:val="-4"/>
                <w:sz w:val="18"/>
                <w:szCs w:val="18"/>
              </w:rPr>
            </w:pPr>
            <w:r>
              <w:rPr>
                <w:color w:val="000000"/>
                <w:spacing w:val="-4"/>
                <w:sz w:val="18"/>
                <w:szCs w:val="18"/>
              </w:rPr>
              <w:t>保障能力要求</w:t>
            </w:r>
          </w:p>
        </w:tc>
        <w:tc>
          <w:tcPr>
            <w:tcW w:w="7938" w:type="dxa"/>
            <w:vAlign w:val="center"/>
          </w:tcPr>
          <w:p>
            <w:pPr>
              <w:snapToGrid w:val="0"/>
              <w:ind w:left="1"/>
              <w:rPr>
                <w:color w:val="000000"/>
                <w:spacing w:val="-4"/>
                <w:sz w:val="18"/>
                <w:szCs w:val="18"/>
              </w:rPr>
            </w:pPr>
            <w:r>
              <w:rPr>
                <w:color w:val="000000"/>
                <w:spacing w:val="-4"/>
                <w:sz w:val="18"/>
                <w:szCs w:val="18"/>
              </w:rPr>
              <w:t>应当具有相应的食品安全贮存保障能力。</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 xml:space="preserve">3.场所及设施设备 </w:t>
            </w:r>
          </w:p>
        </w:tc>
        <w:tc>
          <w:tcPr>
            <w:tcW w:w="567" w:type="dxa"/>
            <w:vMerge w:val="restart"/>
            <w:vAlign w:val="center"/>
          </w:tcPr>
          <w:p>
            <w:pPr>
              <w:snapToGrid w:val="0"/>
              <w:jc w:val="center"/>
              <w:rPr>
                <w:color w:val="000000"/>
                <w:spacing w:val="-4"/>
                <w:sz w:val="18"/>
                <w:szCs w:val="18"/>
              </w:rPr>
            </w:pPr>
            <w:r>
              <w:rPr>
                <w:color w:val="000000"/>
                <w:spacing w:val="-4"/>
                <w:sz w:val="18"/>
                <w:szCs w:val="18"/>
              </w:rPr>
              <w:t>3.1</w:t>
            </w:r>
          </w:p>
        </w:tc>
        <w:tc>
          <w:tcPr>
            <w:tcW w:w="1275" w:type="dxa"/>
            <w:vMerge w:val="restart"/>
            <w:vAlign w:val="center"/>
          </w:tcPr>
          <w:p>
            <w:pPr>
              <w:snapToGrid w:val="0"/>
              <w:rPr>
                <w:color w:val="000000"/>
                <w:spacing w:val="-8"/>
                <w:sz w:val="18"/>
                <w:szCs w:val="18"/>
              </w:rPr>
            </w:pPr>
            <w:r>
              <w:rPr>
                <w:color w:val="000000"/>
                <w:spacing w:val="-8"/>
                <w:sz w:val="18"/>
                <w:szCs w:val="18"/>
              </w:rPr>
              <w:t>场所环境</w:t>
            </w:r>
          </w:p>
        </w:tc>
        <w:tc>
          <w:tcPr>
            <w:tcW w:w="7938" w:type="dxa"/>
            <w:vAlign w:val="center"/>
          </w:tcPr>
          <w:p>
            <w:pPr>
              <w:snapToGrid w:val="0"/>
              <w:rPr>
                <w:color w:val="000000"/>
                <w:spacing w:val="-4"/>
                <w:sz w:val="18"/>
                <w:szCs w:val="18"/>
              </w:rPr>
            </w:pPr>
            <w:r>
              <w:rPr>
                <w:color w:val="000000"/>
                <w:spacing w:val="-4"/>
                <w:sz w:val="18"/>
                <w:szCs w:val="18"/>
              </w:rPr>
              <w:t>应当与有毒、有害场所以及其他污染源保持规定的距离。</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8"/>
                <w:sz w:val="18"/>
                <w:szCs w:val="18"/>
              </w:rPr>
            </w:pPr>
          </w:p>
        </w:tc>
        <w:tc>
          <w:tcPr>
            <w:tcW w:w="7938" w:type="dxa"/>
          </w:tcPr>
          <w:p>
            <w:pPr>
              <w:snapToGrid w:val="0"/>
              <w:rPr>
                <w:color w:val="000000"/>
                <w:spacing w:val="-4"/>
                <w:sz w:val="18"/>
                <w:szCs w:val="18"/>
              </w:rPr>
            </w:pPr>
            <w:r>
              <w:rPr>
                <w:color w:val="000000"/>
                <w:spacing w:val="-4"/>
                <w:sz w:val="18"/>
                <w:szCs w:val="18"/>
              </w:rPr>
              <w:t>保持场所环境整洁、卫生。有良好的通风、排气装置，并避免日光直接照射。地面应做到硬化，平坦防滑并易于清洁消毒，并有适当措施防止积水。</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rPr>
                <w:color w:val="000000"/>
                <w:spacing w:val="-4"/>
                <w:sz w:val="18"/>
                <w:szCs w:val="18"/>
              </w:rPr>
            </w:pPr>
            <w:r>
              <w:rPr>
                <w:color w:val="000000"/>
                <w:spacing w:val="-4"/>
                <w:sz w:val="18"/>
                <w:szCs w:val="18"/>
              </w:rPr>
              <w:t>冷冻库天花板不得有积霜或地面有积冰。冷藏冷冻库外部应具备便于监测和控制温度的设备仪器。</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3.2</w:t>
            </w:r>
          </w:p>
        </w:tc>
        <w:tc>
          <w:tcPr>
            <w:tcW w:w="1275" w:type="dxa"/>
            <w:vMerge w:val="restart"/>
            <w:vAlign w:val="center"/>
          </w:tcPr>
          <w:p>
            <w:pPr>
              <w:snapToGrid w:val="0"/>
              <w:rPr>
                <w:color w:val="000000"/>
                <w:spacing w:val="-8"/>
                <w:sz w:val="18"/>
                <w:szCs w:val="18"/>
              </w:rPr>
            </w:pPr>
            <w:r>
              <w:rPr>
                <w:color w:val="000000"/>
                <w:spacing w:val="-8"/>
                <w:sz w:val="18"/>
                <w:szCs w:val="18"/>
              </w:rPr>
              <w:t>设施设备</w:t>
            </w:r>
          </w:p>
        </w:tc>
        <w:tc>
          <w:tcPr>
            <w:tcW w:w="7938" w:type="dxa"/>
            <w:vAlign w:val="center"/>
          </w:tcPr>
          <w:p>
            <w:pPr>
              <w:snapToGrid w:val="0"/>
              <w:ind w:left="1"/>
              <w:rPr>
                <w:color w:val="000000"/>
                <w:spacing w:val="-4"/>
                <w:sz w:val="18"/>
                <w:szCs w:val="18"/>
              </w:rPr>
            </w:pPr>
            <w:r>
              <w:rPr>
                <w:color w:val="000000"/>
                <w:spacing w:val="-4"/>
                <w:sz w:val="18"/>
                <w:szCs w:val="18"/>
              </w:rPr>
              <w:t>应当配备与冷藏冷冻食品、食用农产品品种、数量相适应的贮存设施设备。</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8"/>
                <w:sz w:val="18"/>
                <w:szCs w:val="18"/>
              </w:rPr>
            </w:pPr>
          </w:p>
        </w:tc>
        <w:tc>
          <w:tcPr>
            <w:tcW w:w="7938" w:type="dxa"/>
          </w:tcPr>
          <w:p>
            <w:pPr>
              <w:snapToGrid w:val="0"/>
              <w:ind w:left="1"/>
              <w:rPr>
                <w:color w:val="000000"/>
                <w:spacing w:val="-4"/>
                <w:sz w:val="18"/>
                <w:szCs w:val="18"/>
              </w:rPr>
            </w:pPr>
            <w:r>
              <w:rPr>
                <w:color w:val="000000"/>
                <w:spacing w:val="-4"/>
                <w:sz w:val="18"/>
                <w:szCs w:val="18"/>
              </w:rPr>
              <w:t>贮存冷藏冷冻食品、食用农产品的容器、工具和设备应当安全、无害，保持清洁，防止食品、食用农产品被污染。</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8"/>
                <w:sz w:val="18"/>
                <w:szCs w:val="18"/>
              </w:rPr>
            </w:pPr>
          </w:p>
        </w:tc>
        <w:tc>
          <w:tcPr>
            <w:tcW w:w="7938" w:type="dxa"/>
          </w:tcPr>
          <w:p>
            <w:pPr>
              <w:snapToGrid w:val="0"/>
              <w:ind w:left="1"/>
              <w:rPr>
                <w:color w:val="000000"/>
                <w:spacing w:val="-4"/>
                <w:sz w:val="18"/>
                <w:szCs w:val="18"/>
              </w:rPr>
            </w:pPr>
            <w:r>
              <w:rPr>
                <w:color w:val="000000"/>
                <w:spacing w:val="-4"/>
                <w:sz w:val="18"/>
                <w:szCs w:val="18"/>
              </w:rPr>
              <w:t>冷藏冷冻设施设备应当设有有效的温度控制装置，设有可正确显示内部温度的温度监测设备。</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ind w:left="1"/>
              <w:rPr>
                <w:color w:val="000000"/>
                <w:spacing w:val="-4"/>
                <w:sz w:val="18"/>
                <w:szCs w:val="18"/>
              </w:rPr>
            </w:pPr>
            <w:r>
              <w:rPr>
                <w:color w:val="000000"/>
                <w:spacing w:val="-4"/>
                <w:sz w:val="18"/>
                <w:szCs w:val="18"/>
              </w:rPr>
              <w:t>设施设备应当定期清洁、校准、维护，确保持续有效运行。</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rPr>
                <w:color w:val="000000"/>
                <w:spacing w:val="-4"/>
                <w:sz w:val="18"/>
                <w:szCs w:val="18"/>
              </w:rPr>
            </w:pPr>
            <w:r>
              <w:rPr>
                <w:color w:val="000000"/>
                <w:spacing w:val="-4"/>
                <w:sz w:val="18"/>
                <w:szCs w:val="18"/>
              </w:rPr>
              <w:t>3.3</w:t>
            </w:r>
          </w:p>
        </w:tc>
        <w:tc>
          <w:tcPr>
            <w:tcW w:w="1275" w:type="dxa"/>
            <w:vMerge w:val="restart"/>
            <w:vAlign w:val="center"/>
          </w:tcPr>
          <w:p>
            <w:pPr>
              <w:snapToGrid w:val="0"/>
              <w:rPr>
                <w:color w:val="000000"/>
                <w:spacing w:val="-8"/>
                <w:sz w:val="18"/>
                <w:szCs w:val="18"/>
              </w:rPr>
            </w:pPr>
            <w:r>
              <w:rPr>
                <w:color w:val="000000"/>
                <w:spacing w:val="-8"/>
                <w:sz w:val="18"/>
                <w:szCs w:val="18"/>
              </w:rPr>
              <w:t>贮存要求</w:t>
            </w:r>
          </w:p>
        </w:tc>
        <w:tc>
          <w:tcPr>
            <w:tcW w:w="7938" w:type="dxa"/>
            <w:vAlign w:val="center"/>
          </w:tcPr>
          <w:p>
            <w:pPr>
              <w:snapToGrid w:val="0"/>
              <w:spacing w:line="240" w:lineRule="exact"/>
              <w:rPr>
                <w:color w:val="000000"/>
                <w:spacing w:val="-4"/>
                <w:sz w:val="18"/>
                <w:szCs w:val="18"/>
              </w:rPr>
            </w:pPr>
            <w:r>
              <w:rPr>
                <w:color w:val="000000"/>
                <w:spacing w:val="-4"/>
                <w:sz w:val="18"/>
                <w:szCs w:val="18"/>
              </w:rPr>
              <w:t>食品与非食品、生食与熟食应当有适当的分隔措施，食品、食用农产品应当有固定的存放位置和标识，贮存容器不得混用。不得将食品、食用农产品与有毒有害物品同库存放。不得贮存来源不明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按照相关标准和标签标示的警示标志、警示说明或者注意事项的要求贮存食品、食用农产品。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对温度、湿度有特殊要求的食品、食用农产品，其贮存的设施设备应当满足食品安全所需的温度、湿度和环境等特殊要求。按照委托方要求定期测定并记录冷藏冷冻食品温度，确保食品始终处于保障安全所需的温度。</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贮存散装食品，应当在散装食品的容器、外包装上标明食品的名称、生产日期或者生产批号、保质期、生产者名称、地址及联系方式等内容；贮存直接入口的食品应当使用无毒、清洁的包装材料和容器。</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应当按照保证食品安全的要求贮存食品、食用农产品，定期检查库存食品、食用农产品，及时清理变质或者超过保质期、油脂酸败、霉变生虫、污秽不洁或者感官性状异常的食品、食用农产品。</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tcPr>
          <w:p>
            <w:pPr>
              <w:snapToGrid w:val="0"/>
              <w:rPr>
                <w:color w:val="000000"/>
                <w:spacing w:val="-8"/>
                <w:sz w:val="18"/>
                <w:szCs w:val="18"/>
              </w:rPr>
            </w:pPr>
          </w:p>
        </w:tc>
        <w:tc>
          <w:tcPr>
            <w:tcW w:w="7938" w:type="dxa"/>
            <w:vAlign w:val="center"/>
          </w:tcPr>
          <w:p>
            <w:pPr>
              <w:snapToGrid w:val="0"/>
              <w:spacing w:line="240" w:lineRule="exact"/>
              <w:rPr>
                <w:color w:val="000000"/>
                <w:spacing w:val="-4"/>
                <w:sz w:val="18"/>
                <w:szCs w:val="18"/>
              </w:rPr>
            </w:pPr>
            <w:r>
              <w:rPr>
                <w:color w:val="000000"/>
                <w:spacing w:val="-4"/>
                <w:sz w:val="18"/>
                <w:szCs w:val="18"/>
              </w:rPr>
              <w:t>采用物理、化学或生物制剂进行虫害消杀处理时，未污染食品、食用农产品（不应接触表面、设备、工具、容器及包装材料）。</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4.明确责任</w:t>
            </w:r>
          </w:p>
        </w:tc>
        <w:tc>
          <w:tcPr>
            <w:tcW w:w="567" w:type="dxa"/>
            <w:vAlign w:val="center"/>
          </w:tcPr>
          <w:p>
            <w:pPr>
              <w:snapToGrid w:val="0"/>
              <w:jc w:val="center"/>
              <w:rPr>
                <w:color w:val="000000"/>
                <w:spacing w:val="-4"/>
                <w:sz w:val="18"/>
                <w:szCs w:val="18"/>
              </w:rPr>
            </w:pPr>
            <w:r>
              <w:rPr>
                <w:color w:val="000000"/>
                <w:spacing w:val="-4"/>
                <w:sz w:val="18"/>
                <w:szCs w:val="18"/>
              </w:rPr>
              <w:t>4.1</w:t>
            </w:r>
          </w:p>
        </w:tc>
        <w:tc>
          <w:tcPr>
            <w:tcW w:w="1275" w:type="dxa"/>
            <w:vAlign w:val="center"/>
          </w:tcPr>
          <w:p>
            <w:pPr>
              <w:snapToGrid w:val="0"/>
              <w:rPr>
                <w:color w:val="000000"/>
                <w:spacing w:val="-8"/>
                <w:sz w:val="18"/>
                <w:szCs w:val="18"/>
              </w:rPr>
            </w:pPr>
            <w:r>
              <w:rPr>
                <w:color w:val="000000"/>
                <w:spacing w:val="-8"/>
                <w:sz w:val="18"/>
                <w:szCs w:val="18"/>
              </w:rPr>
              <w:t>签订协议</w:t>
            </w:r>
          </w:p>
        </w:tc>
        <w:tc>
          <w:tcPr>
            <w:tcW w:w="7938" w:type="dxa"/>
            <w:vAlign w:val="center"/>
          </w:tcPr>
          <w:p>
            <w:pPr>
              <w:snapToGrid w:val="0"/>
              <w:rPr>
                <w:color w:val="000000"/>
                <w:spacing w:val="-4"/>
                <w:sz w:val="18"/>
                <w:szCs w:val="18"/>
              </w:rPr>
            </w:pPr>
            <w:r>
              <w:rPr>
                <w:color w:val="000000"/>
                <w:spacing w:val="-4"/>
                <w:sz w:val="18"/>
                <w:szCs w:val="18"/>
              </w:rPr>
              <w:t>应当通过与委托方签订贮存书面合同、协议等形式，明确双方的食品安全管理责任、保障食品安全的措施要求。</w:t>
            </w:r>
          </w:p>
        </w:tc>
        <w:tc>
          <w:tcPr>
            <w:tcW w:w="2090"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5.进出货查验记录</w:t>
            </w:r>
          </w:p>
        </w:tc>
        <w:tc>
          <w:tcPr>
            <w:tcW w:w="567" w:type="dxa"/>
            <w:vMerge w:val="restart"/>
            <w:vAlign w:val="center"/>
          </w:tcPr>
          <w:p>
            <w:pPr>
              <w:snapToGrid w:val="0"/>
              <w:jc w:val="center"/>
              <w:rPr>
                <w:color w:val="000000"/>
                <w:spacing w:val="-4"/>
                <w:sz w:val="18"/>
                <w:szCs w:val="18"/>
              </w:rPr>
            </w:pPr>
            <w:r>
              <w:rPr>
                <w:color w:val="000000"/>
                <w:spacing w:val="-4"/>
                <w:sz w:val="18"/>
                <w:szCs w:val="18"/>
              </w:rPr>
              <w:t>5.1</w:t>
            </w:r>
          </w:p>
        </w:tc>
        <w:tc>
          <w:tcPr>
            <w:tcW w:w="1275" w:type="dxa"/>
            <w:vMerge w:val="restart"/>
            <w:vAlign w:val="center"/>
          </w:tcPr>
          <w:p>
            <w:pPr>
              <w:snapToGrid w:val="0"/>
              <w:rPr>
                <w:color w:val="000000"/>
                <w:spacing w:val="-4"/>
                <w:sz w:val="18"/>
                <w:szCs w:val="18"/>
              </w:rPr>
            </w:pPr>
            <w:r>
              <w:rPr>
                <w:color w:val="000000"/>
                <w:spacing w:val="-4"/>
                <w:sz w:val="18"/>
                <w:szCs w:val="18"/>
              </w:rPr>
              <w:t>入库查验</w:t>
            </w:r>
          </w:p>
        </w:tc>
        <w:tc>
          <w:tcPr>
            <w:tcW w:w="7938" w:type="dxa"/>
            <w:vAlign w:val="center"/>
          </w:tcPr>
          <w:p>
            <w:pPr>
              <w:snapToGrid w:val="0"/>
              <w:rPr>
                <w:color w:val="000000"/>
                <w:spacing w:val="-4"/>
                <w:sz w:val="18"/>
                <w:szCs w:val="18"/>
              </w:rPr>
            </w:pPr>
            <w:r>
              <w:rPr>
                <w:color w:val="000000"/>
                <w:spacing w:val="-4"/>
                <w:sz w:val="18"/>
                <w:szCs w:val="18"/>
              </w:rPr>
              <w:t>应当查验委托方的《食品经营许可证》或者身份证明和委托贮存的食品、食用农产品的来源证明、合格证明文件并留存查验资料，如实记录委托方的名称、统一社会信用代码、地址、联系方式等内容。不得为不具有合法资质的销售者提供贮存服务。已经提供贮存服务的，应当立即停止提供。</w:t>
            </w:r>
          </w:p>
        </w:tc>
        <w:tc>
          <w:tcPr>
            <w:tcW w:w="2090" w:type="dxa"/>
            <w:vMerge w:val="restart"/>
            <w:vAlign w:val="center"/>
          </w:tcPr>
          <w:p>
            <w:pPr>
              <w:snapToGrid w:val="0"/>
              <w:rPr>
                <w:color w:val="000000"/>
                <w:spacing w:val="-6"/>
                <w:sz w:val="18"/>
                <w:szCs w:val="18"/>
              </w:rPr>
            </w:pPr>
            <w:r>
              <w:rPr>
                <w:color w:val="000000"/>
                <w:spacing w:val="-6"/>
                <w:sz w:val="18"/>
                <w:szCs w:val="18"/>
              </w:rPr>
              <w:t>1.《食品安全法实施条例》第二十五条。</w:t>
            </w:r>
          </w:p>
          <w:p>
            <w:pPr>
              <w:snapToGrid w:val="0"/>
              <w:rPr>
                <w:color w:val="000000"/>
                <w:spacing w:val="-6"/>
                <w:sz w:val="18"/>
                <w:szCs w:val="18"/>
              </w:rPr>
            </w:pPr>
            <w:r>
              <w:rPr>
                <w:color w:val="000000"/>
                <w:spacing w:val="-6"/>
                <w:sz w:val="18"/>
                <w:szCs w:val="18"/>
              </w:rPr>
              <w:t>2.《食用农产品市场销售质量安全监督管理办法》第二十八条。</w:t>
            </w:r>
          </w:p>
          <w:p>
            <w:pPr>
              <w:snapToGrid w:val="0"/>
              <w:rPr>
                <w:color w:val="000000"/>
                <w:spacing w:val="-6"/>
                <w:sz w:val="18"/>
                <w:szCs w:val="18"/>
              </w:rPr>
            </w:pPr>
            <w:r>
              <w:rPr>
                <w:color w:val="000000"/>
                <w:spacing w:val="-6"/>
                <w:sz w:val="18"/>
                <w:szCs w:val="18"/>
              </w:rPr>
              <w:t>3.市场监管总局关于加强冷藏冷冻食品质量安全管理的公告。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贮存肉类冻品应当查验并留存当批次肉品检验检疫合格证明等证明文件。贮存进口食用农产品应当查验并记录海关部门出具的当批次入境货物检验检疫证明等证明文件。</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5.2</w:t>
            </w:r>
          </w:p>
        </w:tc>
        <w:tc>
          <w:tcPr>
            <w:tcW w:w="1275" w:type="dxa"/>
            <w:vAlign w:val="center"/>
          </w:tcPr>
          <w:p>
            <w:pPr>
              <w:snapToGrid w:val="0"/>
              <w:rPr>
                <w:color w:val="000000"/>
                <w:spacing w:val="-4"/>
                <w:sz w:val="18"/>
                <w:szCs w:val="18"/>
              </w:rPr>
            </w:pPr>
            <w:r>
              <w:rPr>
                <w:color w:val="000000"/>
                <w:spacing w:val="-4"/>
                <w:sz w:val="18"/>
                <w:szCs w:val="18"/>
              </w:rPr>
              <w:t>进（出）货记录</w:t>
            </w:r>
          </w:p>
        </w:tc>
        <w:tc>
          <w:tcPr>
            <w:tcW w:w="7938" w:type="dxa"/>
            <w:vAlign w:val="center"/>
          </w:tcPr>
          <w:p>
            <w:pPr>
              <w:snapToGrid w:val="0"/>
              <w:rPr>
                <w:color w:val="000000"/>
                <w:spacing w:val="-4"/>
                <w:sz w:val="18"/>
                <w:szCs w:val="18"/>
              </w:rPr>
            </w:pPr>
            <w:r>
              <w:rPr>
                <w:color w:val="000000"/>
                <w:spacing w:val="-4"/>
                <w:sz w:val="18"/>
                <w:szCs w:val="18"/>
              </w:rPr>
              <w:t>建立贮存的食品、食用农产品进出货台账，如实记录食品、食用农产品名称、规格、产地、数量、进（出）货日期、委托方的名称或者姓名、统一社会信用代码、地址、联系方式等信息。</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5.3</w:t>
            </w:r>
          </w:p>
        </w:tc>
        <w:tc>
          <w:tcPr>
            <w:tcW w:w="1275" w:type="dxa"/>
            <w:vAlign w:val="center"/>
          </w:tcPr>
          <w:p>
            <w:pPr>
              <w:snapToGrid w:val="0"/>
              <w:rPr>
                <w:color w:val="000000"/>
                <w:spacing w:val="-4"/>
                <w:sz w:val="18"/>
                <w:szCs w:val="18"/>
              </w:rPr>
            </w:pPr>
            <w:r>
              <w:rPr>
                <w:color w:val="000000"/>
                <w:spacing w:val="-4"/>
                <w:sz w:val="18"/>
                <w:szCs w:val="18"/>
              </w:rPr>
              <w:t>凭证保存</w:t>
            </w:r>
          </w:p>
        </w:tc>
        <w:tc>
          <w:tcPr>
            <w:tcW w:w="7938" w:type="dxa"/>
            <w:vAlign w:val="center"/>
          </w:tcPr>
          <w:p>
            <w:pPr>
              <w:snapToGrid w:val="0"/>
              <w:rPr>
                <w:color w:val="000000"/>
                <w:spacing w:val="-4"/>
                <w:sz w:val="18"/>
                <w:szCs w:val="18"/>
              </w:rPr>
            </w:pPr>
            <w:r>
              <w:rPr>
                <w:color w:val="000000"/>
                <w:spacing w:val="-4"/>
                <w:sz w:val="18"/>
                <w:szCs w:val="18"/>
              </w:rPr>
              <w:t>食品进（出）货台账和相关查验留存资料的保存期限≥贮存服务结束后2年。食用农产品进（出）货台账和相关查验留存资料的保存期限≥贮存服务结束后6个月。</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6.食品安全自查</w:t>
            </w:r>
          </w:p>
        </w:tc>
        <w:tc>
          <w:tcPr>
            <w:tcW w:w="567" w:type="dxa"/>
            <w:vAlign w:val="center"/>
          </w:tcPr>
          <w:p>
            <w:pPr>
              <w:snapToGrid w:val="0"/>
              <w:jc w:val="center"/>
              <w:rPr>
                <w:color w:val="000000"/>
                <w:spacing w:val="-4"/>
                <w:sz w:val="18"/>
                <w:szCs w:val="18"/>
              </w:rPr>
            </w:pPr>
            <w:r>
              <w:rPr>
                <w:color w:val="000000"/>
                <w:spacing w:val="-4"/>
                <w:sz w:val="18"/>
                <w:szCs w:val="18"/>
              </w:rPr>
              <w:t>6.1</w:t>
            </w:r>
          </w:p>
        </w:tc>
        <w:tc>
          <w:tcPr>
            <w:tcW w:w="1275" w:type="dxa"/>
            <w:vAlign w:val="center"/>
          </w:tcPr>
          <w:p>
            <w:pPr>
              <w:snapToGrid w:val="0"/>
              <w:rPr>
                <w:color w:val="000000"/>
                <w:spacing w:val="-4"/>
                <w:sz w:val="18"/>
                <w:szCs w:val="18"/>
              </w:rPr>
            </w:pPr>
            <w:r>
              <w:rPr>
                <w:color w:val="000000"/>
                <w:spacing w:val="-4"/>
                <w:sz w:val="18"/>
                <w:szCs w:val="18"/>
              </w:rPr>
              <w:t>建立食品安全自查（检查）制度</w:t>
            </w:r>
          </w:p>
        </w:tc>
        <w:tc>
          <w:tcPr>
            <w:tcW w:w="7938"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（3）销售条件发生变化，不符合食品安全要求的，立即采取整改措施；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（4）发现食品安全事故潜在风险时，停止经营活动并向市场监管部门报告的时限及程序要求；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090"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6.2</w:t>
            </w:r>
          </w:p>
        </w:tc>
        <w:tc>
          <w:tcPr>
            <w:tcW w:w="1275" w:type="dxa"/>
            <w:vMerge w:val="restart"/>
            <w:vAlign w:val="center"/>
          </w:tcPr>
          <w:p>
            <w:pPr>
              <w:snapToGrid w:val="0"/>
              <w:rPr>
                <w:color w:val="000000"/>
                <w:spacing w:val="-4"/>
                <w:sz w:val="18"/>
                <w:szCs w:val="18"/>
              </w:rPr>
            </w:pPr>
            <w:r>
              <w:rPr>
                <w:color w:val="000000"/>
                <w:spacing w:val="-4"/>
                <w:sz w:val="18"/>
                <w:szCs w:val="18"/>
              </w:rPr>
              <w:t>开展自查（检查）</w:t>
            </w:r>
          </w:p>
        </w:tc>
        <w:tc>
          <w:tcPr>
            <w:tcW w:w="7938" w:type="dxa"/>
            <w:vAlign w:val="center"/>
          </w:tcPr>
          <w:p>
            <w:pPr>
              <w:snapToGrid w:val="0"/>
              <w:rPr>
                <w:color w:val="000000"/>
                <w:spacing w:val="-4"/>
                <w:sz w:val="18"/>
                <w:szCs w:val="18"/>
              </w:rPr>
            </w:pPr>
            <w:r>
              <w:rPr>
                <w:color w:val="000000"/>
                <w:spacing w:val="-4"/>
                <w:sz w:val="18"/>
                <w:szCs w:val="18"/>
              </w:rPr>
              <w:t>按照自查（检查）制度规定的要求，定期对贮存的食品、食用农产品质量安全状况进行检查评价。</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8" w:hRule="atLeast"/>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6.3</w:t>
            </w:r>
          </w:p>
        </w:tc>
        <w:tc>
          <w:tcPr>
            <w:tcW w:w="1275" w:type="dxa"/>
            <w:vAlign w:val="center"/>
          </w:tcPr>
          <w:p>
            <w:pPr>
              <w:snapToGrid w:val="0"/>
              <w:rPr>
                <w:color w:val="000000"/>
                <w:spacing w:val="-4"/>
                <w:sz w:val="18"/>
                <w:szCs w:val="18"/>
              </w:rPr>
            </w:pPr>
            <w:r>
              <w:rPr>
                <w:color w:val="000000"/>
                <w:spacing w:val="-4"/>
                <w:sz w:val="18"/>
                <w:szCs w:val="18"/>
              </w:rPr>
              <w:t>第三方审查</w:t>
            </w:r>
          </w:p>
        </w:tc>
        <w:tc>
          <w:tcPr>
            <w:tcW w:w="7938"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Align w:val="center"/>
          </w:tcPr>
          <w:p>
            <w:pPr>
              <w:snapToGrid w:val="0"/>
              <w:rPr>
                <w:rFonts w:eastAsia="方正黑体_GBK"/>
                <w:color w:val="000000"/>
                <w:spacing w:val="-4"/>
                <w:sz w:val="18"/>
                <w:szCs w:val="18"/>
              </w:rPr>
            </w:pPr>
            <w:r>
              <w:rPr>
                <w:rFonts w:eastAsia="方正黑体_GBK"/>
                <w:color w:val="000000"/>
                <w:spacing w:val="-4"/>
                <w:sz w:val="18"/>
                <w:szCs w:val="18"/>
              </w:rPr>
              <w:t>7.发现问题报告</w:t>
            </w:r>
          </w:p>
        </w:tc>
        <w:tc>
          <w:tcPr>
            <w:tcW w:w="567" w:type="dxa"/>
            <w:vAlign w:val="center"/>
          </w:tcPr>
          <w:p>
            <w:pPr>
              <w:snapToGrid w:val="0"/>
              <w:jc w:val="center"/>
              <w:rPr>
                <w:color w:val="000000"/>
                <w:spacing w:val="-4"/>
                <w:sz w:val="18"/>
                <w:szCs w:val="18"/>
              </w:rPr>
            </w:pPr>
            <w:r>
              <w:rPr>
                <w:color w:val="000000"/>
                <w:spacing w:val="-4"/>
                <w:sz w:val="18"/>
                <w:szCs w:val="18"/>
              </w:rPr>
              <w:t>7.1</w:t>
            </w:r>
          </w:p>
        </w:tc>
        <w:tc>
          <w:tcPr>
            <w:tcW w:w="1275" w:type="dxa"/>
            <w:vAlign w:val="center"/>
          </w:tcPr>
          <w:p>
            <w:pPr>
              <w:snapToGrid w:val="0"/>
              <w:rPr>
                <w:color w:val="000000"/>
                <w:spacing w:val="-4"/>
                <w:sz w:val="18"/>
                <w:szCs w:val="18"/>
              </w:rPr>
            </w:pPr>
            <w:r>
              <w:rPr>
                <w:color w:val="000000"/>
                <w:spacing w:val="-4"/>
                <w:sz w:val="18"/>
                <w:szCs w:val="18"/>
              </w:rPr>
              <w:t>报告</w:t>
            </w:r>
          </w:p>
        </w:tc>
        <w:tc>
          <w:tcPr>
            <w:tcW w:w="7938" w:type="dxa"/>
            <w:vAlign w:val="center"/>
          </w:tcPr>
          <w:p>
            <w:pPr>
              <w:snapToGrid w:val="0"/>
              <w:rPr>
                <w:color w:val="000000"/>
                <w:spacing w:val="-4"/>
                <w:sz w:val="18"/>
                <w:szCs w:val="18"/>
              </w:rPr>
            </w:pPr>
            <w:r>
              <w:rPr>
                <w:color w:val="000000"/>
                <w:spacing w:val="-4"/>
                <w:sz w:val="18"/>
                <w:szCs w:val="18"/>
              </w:rPr>
              <w:t>接受食品、食用农产品贮存委托时，发现存在以下情形的，应当及时向市场监管部门报告：（1）委托方无合法资质的；（2）腐败变质或者感官性状异常的食品、食用农产品；（3）病死、毒死、死因不明或者来源不明的畜、禽、兽、水产动物肉类及其制品；（4）无标签的预包装食品；（5）国家为防病等特殊需要明令禁止生产经营的动物肉类及其制品；（6）其他不符合法律法规或者食品安全标准的食品、食用农产品。</w:t>
            </w:r>
          </w:p>
        </w:tc>
        <w:tc>
          <w:tcPr>
            <w:tcW w:w="2090" w:type="dxa"/>
            <w:vAlign w:val="center"/>
          </w:tcPr>
          <w:p>
            <w:pPr>
              <w:snapToGrid w:val="0"/>
              <w:rPr>
                <w:color w:val="000000"/>
                <w:spacing w:val="-6"/>
                <w:sz w:val="18"/>
                <w:szCs w:val="18"/>
              </w:rPr>
            </w:pPr>
            <w:r>
              <w:rPr>
                <w:color w:val="000000"/>
                <w:spacing w:val="-6"/>
                <w:sz w:val="18"/>
                <w:szCs w:val="18"/>
              </w:rPr>
              <w:t>《食用农产品市场销售质量安全监督管理办法》第二十八条。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8.日常监督检查结果处理</w:t>
            </w:r>
          </w:p>
        </w:tc>
        <w:tc>
          <w:tcPr>
            <w:tcW w:w="567" w:type="dxa"/>
            <w:vAlign w:val="center"/>
          </w:tcPr>
          <w:p>
            <w:pPr>
              <w:snapToGrid w:val="0"/>
              <w:jc w:val="center"/>
              <w:rPr>
                <w:color w:val="000000"/>
                <w:spacing w:val="-4"/>
                <w:sz w:val="18"/>
                <w:szCs w:val="18"/>
              </w:rPr>
            </w:pPr>
            <w:r>
              <w:rPr>
                <w:color w:val="000000"/>
                <w:spacing w:val="-4"/>
                <w:sz w:val="18"/>
                <w:szCs w:val="18"/>
              </w:rPr>
              <w:t>8.1</w:t>
            </w:r>
          </w:p>
        </w:tc>
        <w:tc>
          <w:tcPr>
            <w:tcW w:w="1275" w:type="dxa"/>
            <w:vAlign w:val="center"/>
          </w:tcPr>
          <w:p>
            <w:pPr>
              <w:snapToGrid w:val="0"/>
              <w:rPr>
                <w:color w:val="000000"/>
                <w:spacing w:val="-4"/>
                <w:sz w:val="18"/>
                <w:szCs w:val="18"/>
              </w:rPr>
            </w:pPr>
            <w:r>
              <w:rPr>
                <w:color w:val="000000"/>
                <w:spacing w:val="-4"/>
                <w:sz w:val="18"/>
                <w:szCs w:val="18"/>
              </w:rPr>
              <w:t>张贴记录表</w:t>
            </w:r>
          </w:p>
        </w:tc>
        <w:tc>
          <w:tcPr>
            <w:tcW w:w="7938" w:type="dxa"/>
          </w:tcPr>
          <w:p>
            <w:pPr>
              <w:snapToGrid w:val="0"/>
              <w:rPr>
                <w:color w:val="000000"/>
                <w:spacing w:val="-4"/>
                <w:sz w:val="18"/>
                <w:szCs w:val="18"/>
              </w:rPr>
            </w:pPr>
            <w:r>
              <w:rPr>
                <w:color w:val="000000"/>
                <w:spacing w:val="-8"/>
                <w:sz w:val="18"/>
                <w:szCs w:val="18"/>
              </w:rPr>
              <w:t>市场监管部门日常监督检查结果表以纸质方式公示的，贮存服务提供者应当</w:t>
            </w:r>
            <w:r>
              <w:rPr>
                <w:color w:val="000000"/>
                <w:spacing w:val="-4"/>
                <w:sz w:val="18"/>
                <w:szCs w:val="18"/>
              </w:rPr>
              <w:t>配合市场监管部门在贮存场所醒目位置张贴日常监督检查结果记录表并完整保持至下一次日常监督检查。</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8.2</w:t>
            </w:r>
          </w:p>
        </w:tc>
        <w:tc>
          <w:tcPr>
            <w:tcW w:w="1275" w:type="dxa"/>
            <w:vAlign w:val="center"/>
          </w:tcPr>
          <w:p>
            <w:pPr>
              <w:snapToGrid w:val="0"/>
              <w:rPr>
                <w:color w:val="000000"/>
                <w:spacing w:val="-4"/>
                <w:sz w:val="18"/>
                <w:szCs w:val="18"/>
              </w:rPr>
            </w:pPr>
            <w:r>
              <w:rPr>
                <w:color w:val="000000"/>
                <w:spacing w:val="-4"/>
                <w:sz w:val="18"/>
                <w:szCs w:val="18"/>
              </w:rPr>
              <w:t>整改</w:t>
            </w:r>
          </w:p>
        </w:tc>
        <w:tc>
          <w:tcPr>
            <w:tcW w:w="7938"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日常监督检查结果为基本符合的，应当按要求按期进行整改，并将整改情况报告市场监管部门。日常监督检查结果为不符合，有发生食品安全事故潜在风险的，应当立即停止贮存服务活动。</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9.配合义务</w:t>
            </w:r>
          </w:p>
        </w:tc>
        <w:tc>
          <w:tcPr>
            <w:tcW w:w="567" w:type="dxa"/>
            <w:vAlign w:val="center"/>
          </w:tcPr>
          <w:p>
            <w:pPr>
              <w:snapToGrid w:val="0"/>
              <w:jc w:val="center"/>
              <w:rPr>
                <w:color w:val="000000"/>
                <w:spacing w:val="-4"/>
                <w:sz w:val="18"/>
                <w:szCs w:val="18"/>
              </w:rPr>
            </w:pPr>
            <w:r>
              <w:rPr>
                <w:color w:val="000000"/>
                <w:spacing w:val="-4"/>
                <w:sz w:val="18"/>
                <w:szCs w:val="18"/>
              </w:rPr>
              <w:t>9.1</w:t>
            </w:r>
          </w:p>
        </w:tc>
        <w:tc>
          <w:tcPr>
            <w:tcW w:w="1275" w:type="dxa"/>
            <w:vAlign w:val="center"/>
          </w:tcPr>
          <w:p>
            <w:pPr>
              <w:snapToGrid w:val="0"/>
              <w:rPr>
                <w:color w:val="000000"/>
                <w:sz w:val="18"/>
                <w:szCs w:val="18"/>
              </w:rPr>
            </w:pPr>
            <w:r>
              <w:rPr>
                <w:color w:val="000000"/>
                <w:sz w:val="18"/>
                <w:szCs w:val="18"/>
              </w:rPr>
              <w:t>接受委托方监督</w:t>
            </w:r>
          </w:p>
        </w:tc>
        <w:tc>
          <w:tcPr>
            <w:tcW w:w="7938" w:type="dxa"/>
            <w:vAlign w:val="center"/>
          </w:tcPr>
          <w:p>
            <w:pPr>
              <w:snapToGrid w:val="0"/>
              <w:ind w:left="1"/>
              <w:rPr>
                <w:color w:val="000000"/>
                <w:sz w:val="18"/>
                <w:szCs w:val="18"/>
              </w:rPr>
            </w:pPr>
            <w:r>
              <w:rPr>
                <w:color w:val="000000"/>
                <w:sz w:val="18"/>
                <w:szCs w:val="18"/>
              </w:rPr>
              <w:t>接受委托方对其是否按照保证食品安全的要求贮存冷藏冷冻食品的情况进行监督。</w:t>
            </w:r>
          </w:p>
        </w:tc>
        <w:tc>
          <w:tcPr>
            <w:tcW w:w="2090" w:type="dxa"/>
            <w:vAlign w:val="center"/>
          </w:tcPr>
          <w:p>
            <w:pPr>
              <w:snapToGrid w:val="0"/>
              <w:rPr>
                <w:color w:val="000000"/>
                <w:spacing w:val="-6"/>
                <w:sz w:val="18"/>
                <w:szCs w:val="18"/>
              </w:rPr>
            </w:pPr>
            <w:r>
              <w:rPr>
                <w:color w:val="000000"/>
                <w:spacing w:val="-6"/>
                <w:sz w:val="18"/>
                <w:szCs w:val="18"/>
              </w:rPr>
              <w:t>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9.2</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贮存场所，回答相关询问，提供相关合同、票据、账簿和其他有关资料，协助现场检查和抽样检验。</w:t>
            </w:r>
          </w:p>
        </w:tc>
        <w:tc>
          <w:tcPr>
            <w:tcW w:w="2090"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9.3</w:t>
            </w:r>
          </w:p>
        </w:tc>
        <w:tc>
          <w:tcPr>
            <w:tcW w:w="1275" w:type="dxa"/>
            <w:vAlign w:val="center"/>
          </w:tcPr>
          <w:p>
            <w:pPr>
              <w:snapToGrid w:val="0"/>
              <w:jc w:val="left"/>
              <w:rPr>
                <w:color w:val="000000"/>
                <w:spacing w:val="-8"/>
                <w:sz w:val="18"/>
                <w:szCs w:val="18"/>
              </w:rPr>
            </w:pPr>
            <w:r>
              <w:rPr>
                <w:color w:val="000000"/>
                <w:spacing w:val="-8"/>
                <w:sz w:val="18"/>
                <w:szCs w:val="18"/>
              </w:rPr>
              <w:t>配合约谈</w:t>
            </w:r>
          </w:p>
        </w:tc>
        <w:tc>
          <w:tcPr>
            <w:tcW w:w="7938" w:type="dxa"/>
          </w:tcPr>
          <w:p>
            <w:pPr>
              <w:snapToGrid w:val="0"/>
              <w:rPr>
                <w:color w:val="000000"/>
                <w:spacing w:val="-8"/>
                <w:sz w:val="18"/>
                <w:szCs w:val="18"/>
              </w:rPr>
            </w:pPr>
            <w:r>
              <w:rPr>
                <w:color w:val="000000"/>
                <w:spacing w:val="-8"/>
                <w:sz w:val="18"/>
                <w:szCs w:val="18"/>
              </w:rPr>
              <w:t>贮存场所存在食品安全隐患，未及时采取措施消除的，市场监管部门需要对贮存服务提供者法定代表人或主要负责人进行责任约谈的，应当予以配合。应当立即采取措施，进行整改，消除隐患。</w:t>
            </w:r>
          </w:p>
        </w:tc>
        <w:tc>
          <w:tcPr>
            <w:tcW w:w="2090" w:type="dxa"/>
            <w:vAlign w:val="center"/>
          </w:tcPr>
          <w:p>
            <w:pPr>
              <w:snapToGrid w:val="0"/>
              <w:rPr>
                <w:color w:val="000000"/>
                <w:spacing w:val="-6"/>
                <w:sz w:val="18"/>
                <w:szCs w:val="18"/>
              </w:rPr>
            </w:pPr>
            <w:ins w:id="11" w:author="admin" w:date="2020-12-11T16:45: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9.4</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938" w:type="dxa"/>
          </w:tcPr>
          <w:p>
            <w:pPr>
              <w:snapToGrid w:val="0"/>
              <w:rPr>
                <w:color w:val="000000"/>
                <w:spacing w:val="-8"/>
                <w:sz w:val="18"/>
                <w:szCs w:val="18"/>
              </w:rPr>
            </w:pPr>
            <w:r>
              <w:rPr>
                <w:color w:val="000000"/>
                <w:spacing w:val="-8"/>
                <w:sz w:val="18"/>
                <w:szCs w:val="18"/>
              </w:rPr>
              <w:t>市场监管部门发现可能存在贮存不安全食品、食用农产品的行为或被投诉举报，需要向贮存服务提供者进行调查核实、分析的，应当予以配合。</w:t>
            </w:r>
          </w:p>
        </w:tc>
        <w:tc>
          <w:tcPr>
            <w:tcW w:w="2090" w:type="dxa"/>
            <w:vAlign w:val="center"/>
          </w:tcPr>
          <w:p>
            <w:pPr>
              <w:snapToGrid w:val="0"/>
              <w:rPr>
                <w:color w:val="000000"/>
                <w:spacing w:val="-6"/>
                <w:sz w:val="18"/>
                <w:szCs w:val="18"/>
              </w:rPr>
            </w:pPr>
            <w:r>
              <w:rPr>
                <w:color w:val="000000"/>
                <w:spacing w:val="-6"/>
                <w:sz w:val="18"/>
                <w:szCs w:val="18"/>
              </w:rPr>
              <w:t>《食品安全法》第一百一十五条、第一百二十条。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10.食品安全事故处置</w:t>
            </w:r>
          </w:p>
        </w:tc>
        <w:tc>
          <w:tcPr>
            <w:tcW w:w="567" w:type="dxa"/>
            <w:vAlign w:val="center"/>
          </w:tcPr>
          <w:p>
            <w:pPr>
              <w:snapToGrid w:val="0"/>
              <w:jc w:val="center"/>
              <w:rPr>
                <w:color w:val="000000"/>
                <w:spacing w:val="-4"/>
                <w:sz w:val="18"/>
                <w:szCs w:val="18"/>
              </w:rPr>
            </w:pPr>
            <w:r>
              <w:rPr>
                <w:color w:val="000000"/>
                <w:spacing w:val="-4"/>
                <w:sz w:val="18"/>
                <w:szCs w:val="18"/>
              </w:rPr>
              <w:t>10.1</w:t>
            </w:r>
          </w:p>
        </w:tc>
        <w:tc>
          <w:tcPr>
            <w:tcW w:w="1275" w:type="dxa"/>
            <w:vAlign w:val="center"/>
          </w:tcPr>
          <w:p>
            <w:pPr>
              <w:snapToGrid w:val="0"/>
              <w:rPr>
                <w:color w:val="000000"/>
                <w:spacing w:val="-8"/>
                <w:sz w:val="18"/>
                <w:szCs w:val="18"/>
              </w:rPr>
            </w:pPr>
            <w:r>
              <w:rPr>
                <w:color w:val="000000"/>
                <w:spacing w:val="-8"/>
                <w:sz w:val="18"/>
                <w:szCs w:val="18"/>
              </w:rPr>
              <w:t>控制措施</w:t>
            </w:r>
          </w:p>
        </w:tc>
        <w:tc>
          <w:tcPr>
            <w:tcW w:w="7938" w:type="dxa"/>
          </w:tcPr>
          <w:p>
            <w:pPr>
              <w:snapToGrid w:val="0"/>
              <w:rPr>
                <w:color w:val="000000"/>
                <w:spacing w:val="-8"/>
                <w:sz w:val="18"/>
                <w:szCs w:val="18"/>
              </w:rPr>
            </w:pPr>
            <w:r>
              <w:rPr>
                <w:color w:val="000000"/>
                <w:spacing w:val="-8"/>
                <w:sz w:val="18"/>
                <w:szCs w:val="18"/>
              </w:rPr>
              <w:t>发生食品安全事故，贮存服务提供者应当立即对导致或者可能导致食品安全事故的食品、食用农产品的工具、设备、设施等采取封存等控制措施，防止事故扩大。</w:t>
            </w:r>
          </w:p>
        </w:tc>
        <w:tc>
          <w:tcPr>
            <w:tcW w:w="2090" w:type="dxa"/>
            <w:vMerge w:val="restart"/>
            <w:vAlign w:val="center"/>
          </w:tcPr>
          <w:p>
            <w:pPr>
              <w:snapToGrid w:val="0"/>
              <w:rPr>
                <w:color w:val="000000"/>
                <w:spacing w:val="-6"/>
                <w:sz w:val="18"/>
                <w:szCs w:val="18"/>
              </w:rPr>
            </w:pPr>
            <w:r>
              <w:rPr>
                <w:color w:val="000000"/>
                <w:spacing w:val="-6"/>
                <w:sz w:val="18"/>
                <w:szCs w:val="18"/>
              </w:rPr>
              <w:t>1.《食品安全法》第一百零二条、第一百零三条、第一百零八条。</w:t>
            </w:r>
          </w:p>
          <w:p>
            <w:pPr>
              <w:snapToGrid w:val="0"/>
              <w:rPr>
                <w:color w:val="000000"/>
                <w:spacing w:val="-6"/>
                <w:sz w:val="18"/>
                <w:szCs w:val="18"/>
              </w:rPr>
            </w:pPr>
            <w:r>
              <w:rPr>
                <w:color w:val="000000"/>
                <w:spacing w:val="-6"/>
                <w:sz w:val="18"/>
                <w:szCs w:val="18"/>
              </w:rPr>
              <w:t>2.《食品安全法实施条例》第五十六条、第五十七条。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10.2</w:t>
            </w:r>
          </w:p>
        </w:tc>
        <w:tc>
          <w:tcPr>
            <w:tcW w:w="1275" w:type="dxa"/>
            <w:vAlign w:val="center"/>
          </w:tcPr>
          <w:p>
            <w:pPr>
              <w:snapToGrid w:val="0"/>
              <w:rPr>
                <w:color w:val="000000"/>
                <w:spacing w:val="-8"/>
                <w:sz w:val="18"/>
                <w:szCs w:val="18"/>
              </w:rPr>
            </w:pPr>
            <w:r>
              <w:rPr>
                <w:color w:val="000000"/>
                <w:spacing w:val="-8"/>
                <w:sz w:val="18"/>
                <w:szCs w:val="18"/>
              </w:rPr>
              <w:t>报告</w:t>
            </w:r>
          </w:p>
        </w:tc>
        <w:tc>
          <w:tcPr>
            <w:tcW w:w="7938" w:type="dxa"/>
          </w:tcPr>
          <w:p>
            <w:pPr>
              <w:snapToGrid w:val="0"/>
              <w:rPr>
                <w:color w:val="000000"/>
                <w:spacing w:val="-8"/>
                <w:sz w:val="18"/>
                <w:szCs w:val="18"/>
              </w:rPr>
            </w:pPr>
            <w:r>
              <w:rPr>
                <w:color w:val="000000"/>
                <w:spacing w:val="-8"/>
                <w:sz w:val="18"/>
                <w:szCs w:val="18"/>
              </w:rPr>
              <w:t>贮存服务提供者应当及时向事故发生地县级市场监管部门、卫生健康部门报告。</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10.3</w:t>
            </w:r>
          </w:p>
        </w:tc>
        <w:tc>
          <w:tcPr>
            <w:tcW w:w="1275" w:type="dxa"/>
            <w:vMerge w:val="restart"/>
            <w:vAlign w:val="center"/>
          </w:tcPr>
          <w:p>
            <w:pPr>
              <w:snapToGrid w:val="0"/>
              <w:rPr>
                <w:color w:val="000000"/>
                <w:spacing w:val="-8"/>
                <w:sz w:val="18"/>
                <w:szCs w:val="18"/>
              </w:rPr>
            </w:pPr>
            <w:r>
              <w:rPr>
                <w:color w:val="000000"/>
                <w:spacing w:val="-8"/>
                <w:sz w:val="18"/>
                <w:szCs w:val="18"/>
              </w:rPr>
              <w:t>配合</w:t>
            </w:r>
          </w:p>
        </w:tc>
        <w:tc>
          <w:tcPr>
            <w:tcW w:w="7938" w:type="dxa"/>
          </w:tcPr>
          <w:p>
            <w:pPr>
              <w:snapToGrid w:val="0"/>
              <w:rPr>
                <w:color w:val="000000"/>
                <w:spacing w:val="-8"/>
                <w:sz w:val="18"/>
                <w:szCs w:val="18"/>
              </w:rPr>
            </w:pPr>
            <w:r>
              <w:rPr>
                <w:color w:val="000000"/>
                <w:spacing w:val="-8"/>
                <w:sz w:val="18"/>
                <w:szCs w:val="18"/>
              </w:rPr>
              <w:t>积极配合市场监管部门了解与食品安全事故有关情况，并按要求提供相关资料和样品。</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tcPr>
          <w:p>
            <w:pPr>
              <w:snapToGrid w:val="0"/>
              <w:rPr>
                <w:color w:val="000000"/>
                <w:spacing w:val="-8"/>
                <w:sz w:val="18"/>
                <w:szCs w:val="18"/>
              </w:rPr>
            </w:pPr>
            <w:r>
              <w:rPr>
                <w:color w:val="000000"/>
                <w:spacing w:val="-8"/>
                <w:sz w:val="18"/>
                <w:szCs w:val="18"/>
              </w:rPr>
              <w:t>不得对食品安全事故隐瞒、谎报、缓报、不得隐匿、伪造、毁灭有关证据。不得阻挠、干涉食品安全事故的调查处理。</w:t>
            </w:r>
          </w:p>
        </w:tc>
        <w:tc>
          <w:tcPr>
            <w:tcW w:w="2090"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1"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10.4</w:t>
            </w:r>
          </w:p>
        </w:tc>
        <w:tc>
          <w:tcPr>
            <w:tcW w:w="1275" w:type="dxa"/>
            <w:vAlign w:val="center"/>
          </w:tcPr>
          <w:p>
            <w:pPr>
              <w:snapToGrid w:val="0"/>
              <w:rPr>
                <w:color w:val="000000"/>
                <w:spacing w:val="-8"/>
                <w:sz w:val="18"/>
                <w:szCs w:val="18"/>
              </w:rPr>
            </w:pPr>
            <w:r>
              <w:rPr>
                <w:color w:val="000000"/>
                <w:spacing w:val="-8"/>
                <w:sz w:val="18"/>
                <w:szCs w:val="18"/>
              </w:rPr>
              <w:t>制定食品安全事故处置方案</w:t>
            </w:r>
          </w:p>
        </w:tc>
        <w:tc>
          <w:tcPr>
            <w:tcW w:w="7938" w:type="dxa"/>
          </w:tcPr>
          <w:p>
            <w:pPr>
              <w:snapToGrid w:val="0"/>
              <w:rPr>
                <w:color w:val="000000"/>
                <w:spacing w:val="-8"/>
                <w:sz w:val="18"/>
                <w:szCs w:val="18"/>
              </w:rPr>
            </w:pPr>
            <w:r>
              <w:rPr>
                <w:color w:val="000000"/>
                <w:spacing w:val="-8"/>
                <w:sz w:val="18"/>
                <w:szCs w:val="18"/>
              </w:rPr>
              <w:t>明确以下主要内容：（1）方案制定目的及事故处置原则；（2）事故分级划分；（3）事故处置机构体系及责任分工；（4）事故处置程序；（5）责任追究；（6）事故演练要求；（7）其他需要明确的内容。</w:t>
            </w:r>
          </w:p>
        </w:tc>
        <w:tc>
          <w:tcPr>
            <w:tcW w:w="2090" w:type="dxa"/>
            <w:vMerge w:val="continue"/>
            <w:vAlign w:val="center"/>
          </w:tcPr>
          <w:p>
            <w:pPr>
              <w:snapToGrid w:val="0"/>
              <w:rPr>
                <w:color w:val="000000"/>
                <w:spacing w:val="-6"/>
                <w:sz w:val="18"/>
                <w:szCs w:val="18"/>
              </w:rPr>
            </w:pPr>
          </w:p>
        </w:tc>
      </w:tr>
    </w:tbl>
    <w:p>
      <w:pPr>
        <w:jc w:val="cente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（十二）运输服务提供者</w:t>
      </w:r>
    </w:p>
    <w:tbl>
      <w:tblPr>
        <w:tblStyle w:val="7"/>
        <w:tblW w:w="1296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567"/>
        <w:gridCol w:w="1275"/>
        <w:gridCol w:w="7938"/>
        <w:gridCol w:w="2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72" w:hRule="atLeast"/>
          <w:tblHeader/>
          <w:jc w:val="center"/>
        </w:trPr>
        <w:tc>
          <w:tcPr>
            <w:tcW w:w="109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6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75"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38"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087"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1098" w:type="dxa"/>
            <w:vAlign w:val="center"/>
          </w:tcPr>
          <w:p>
            <w:pPr>
              <w:snapToGrid w:val="0"/>
              <w:rPr>
                <w:rFonts w:eastAsia="方正黑体_GBK"/>
                <w:color w:val="000000"/>
                <w:spacing w:val="-4"/>
                <w:sz w:val="18"/>
                <w:szCs w:val="18"/>
              </w:rPr>
            </w:pPr>
            <w:r>
              <w:rPr>
                <w:rFonts w:eastAsia="方正黑体_GBK"/>
                <w:color w:val="000000"/>
                <w:spacing w:val="-4"/>
                <w:sz w:val="18"/>
                <w:szCs w:val="18"/>
              </w:rPr>
              <w:t>1.能力要求</w:t>
            </w:r>
          </w:p>
        </w:tc>
        <w:tc>
          <w:tcPr>
            <w:tcW w:w="567" w:type="dxa"/>
            <w:vAlign w:val="center"/>
          </w:tcPr>
          <w:p>
            <w:pPr>
              <w:snapToGrid w:val="0"/>
              <w:jc w:val="center"/>
              <w:rPr>
                <w:color w:val="000000"/>
                <w:spacing w:val="-4"/>
                <w:sz w:val="18"/>
                <w:szCs w:val="18"/>
              </w:rPr>
            </w:pPr>
            <w:r>
              <w:rPr>
                <w:color w:val="000000"/>
                <w:spacing w:val="-4"/>
                <w:sz w:val="18"/>
                <w:szCs w:val="18"/>
              </w:rPr>
              <w:t>1.1</w:t>
            </w:r>
          </w:p>
        </w:tc>
        <w:tc>
          <w:tcPr>
            <w:tcW w:w="1275" w:type="dxa"/>
            <w:vAlign w:val="center"/>
          </w:tcPr>
          <w:p>
            <w:pPr>
              <w:snapToGrid w:val="0"/>
              <w:rPr>
                <w:color w:val="000000"/>
                <w:spacing w:val="-4"/>
                <w:sz w:val="18"/>
                <w:szCs w:val="18"/>
              </w:rPr>
            </w:pPr>
            <w:r>
              <w:rPr>
                <w:color w:val="000000"/>
                <w:spacing w:val="-4"/>
                <w:sz w:val="18"/>
                <w:szCs w:val="18"/>
              </w:rPr>
              <w:t>保障能力要求</w:t>
            </w:r>
          </w:p>
        </w:tc>
        <w:tc>
          <w:tcPr>
            <w:tcW w:w="7938" w:type="dxa"/>
            <w:vAlign w:val="center"/>
          </w:tcPr>
          <w:p>
            <w:pPr>
              <w:snapToGrid w:val="0"/>
              <w:ind w:left="1"/>
              <w:rPr>
                <w:color w:val="000000"/>
                <w:spacing w:val="-4"/>
                <w:sz w:val="18"/>
                <w:szCs w:val="18"/>
              </w:rPr>
            </w:pPr>
            <w:r>
              <w:rPr>
                <w:color w:val="000000"/>
                <w:spacing w:val="-4"/>
                <w:sz w:val="18"/>
                <w:szCs w:val="18"/>
              </w:rPr>
              <w:t>应当具有相应的食品安全运输保障能力。</w:t>
            </w:r>
          </w:p>
        </w:tc>
        <w:tc>
          <w:tcPr>
            <w:tcW w:w="2087" w:type="dxa"/>
            <w:vMerge w:val="restart"/>
            <w:vAlign w:val="center"/>
          </w:tcPr>
          <w:p>
            <w:pPr>
              <w:snapToGrid w:val="0"/>
              <w:rPr>
                <w:color w:val="000000"/>
                <w:spacing w:val="-6"/>
                <w:sz w:val="18"/>
                <w:szCs w:val="18"/>
              </w:rPr>
            </w:pPr>
            <w:r>
              <w:rPr>
                <w:color w:val="000000"/>
                <w:spacing w:val="-6"/>
                <w:sz w:val="18"/>
                <w:szCs w:val="18"/>
              </w:rPr>
              <w:t>1.《食品安全法》第三十三条。</w:t>
            </w:r>
          </w:p>
          <w:p>
            <w:pPr>
              <w:snapToGrid w:val="0"/>
              <w:rPr>
                <w:color w:val="000000"/>
                <w:spacing w:val="-6"/>
                <w:sz w:val="18"/>
                <w:szCs w:val="18"/>
              </w:rPr>
            </w:pPr>
            <w:r>
              <w:rPr>
                <w:color w:val="000000"/>
                <w:spacing w:val="-6"/>
                <w:sz w:val="18"/>
                <w:szCs w:val="18"/>
              </w:rPr>
              <w:t>2.《食品安全法实施条例》第二十四条、第二十五条。</w:t>
            </w:r>
          </w:p>
          <w:p>
            <w:pPr>
              <w:snapToGrid w:val="0"/>
              <w:rPr>
                <w:color w:val="000000"/>
                <w:spacing w:val="-6"/>
                <w:sz w:val="18"/>
                <w:szCs w:val="18"/>
              </w:rPr>
            </w:pPr>
            <w:r>
              <w:rPr>
                <w:color w:val="000000"/>
                <w:spacing w:val="-6"/>
                <w:sz w:val="18"/>
                <w:szCs w:val="18"/>
              </w:rPr>
              <w:t xml:space="preserve">3.《食用农产品市场销售质量安全监督管理办法》第二十八条、第二十九条。 </w:t>
            </w:r>
          </w:p>
          <w:p>
            <w:pPr>
              <w:snapToGrid w:val="0"/>
              <w:rPr>
                <w:color w:val="000000"/>
                <w:spacing w:val="-6"/>
                <w:sz w:val="18"/>
                <w:szCs w:val="18"/>
              </w:rPr>
            </w:pPr>
            <w:r>
              <w:rPr>
                <w:color w:val="000000"/>
                <w:spacing w:val="-6"/>
                <w:sz w:val="18"/>
                <w:szCs w:val="18"/>
              </w:rPr>
              <w:t>4.市场监管总局关于加强冷藏冷冻食品质量安全管理的公告。</w:t>
            </w:r>
          </w:p>
          <w:p>
            <w:pPr>
              <w:snapToGrid w:val="0"/>
              <w:rPr>
                <w:color w:val="000000"/>
                <w:spacing w:val="-6"/>
                <w:sz w:val="18"/>
                <w:szCs w:val="18"/>
              </w:rPr>
            </w:pPr>
            <w:r>
              <w:rPr>
                <w:color w:val="000000"/>
                <w:spacing w:val="-6"/>
                <w:sz w:val="18"/>
                <w:szCs w:val="18"/>
              </w:rPr>
              <w:t>5.《食品经营过程卫生规 范》（GB31621-2014）5。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1098"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2.设施设备</w:t>
            </w:r>
          </w:p>
        </w:tc>
        <w:tc>
          <w:tcPr>
            <w:tcW w:w="567" w:type="dxa"/>
            <w:vAlign w:val="center"/>
          </w:tcPr>
          <w:p>
            <w:pPr>
              <w:snapToGrid w:val="0"/>
              <w:jc w:val="center"/>
              <w:rPr>
                <w:color w:val="000000"/>
                <w:spacing w:val="-4"/>
                <w:sz w:val="18"/>
                <w:szCs w:val="18"/>
              </w:rPr>
            </w:pPr>
            <w:r>
              <w:rPr>
                <w:color w:val="000000"/>
                <w:spacing w:val="-4"/>
                <w:sz w:val="18"/>
                <w:szCs w:val="18"/>
              </w:rPr>
              <w:t>2.1</w:t>
            </w:r>
          </w:p>
        </w:tc>
        <w:tc>
          <w:tcPr>
            <w:tcW w:w="1275" w:type="dxa"/>
            <w:vAlign w:val="center"/>
          </w:tcPr>
          <w:p>
            <w:pPr>
              <w:snapToGrid w:val="0"/>
              <w:rPr>
                <w:color w:val="000000"/>
                <w:spacing w:val="-4"/>
                <w:sz w:val="18"/>
                <w:szCs w:val="18"/>
              </w:rPr>
            </w:pPr>
            <w:r>
              <w:rPr>
                <w:color w:val="000000"/>
                <w:spacing w:val="-4"/>
                <w:sz w:val="18"/>
                <w:szCs w:val="18"/>
              </w:rPr>
              <w:t>一般要求</w:t>
            </w:r>
          </w:p>
        </w:tc>
        <w:tc>
          <w:tcPr>
            <w:tcW w:w="7938" w:type="dxa"/>
            <w:vAlign w:val="center"/>
          </w:tcPr>
          <w:p>
            <w:pPr>
              <w:snapToGrid w:val="0"/>
              <w:rPr>
                <w:color w:val="000000"/>
                <w:spacing w:val="-4"/>
                <w:sz w:val="18"/>
                <w:szCs w:val="18"/>
              </w:rPr>
            </w:pPr>
            <w:r>
              <w:rPr>
                <w:color w:val="000000"/>
                <w:spacing w:val="-4"/>
                <w:sz w:val="18"/>
                <w:szCs w:val="18"/>
              </w:rPr>
              <w:t>运输食品、食用农产品、食品添加剂的容器、工具和设备应当安全、无害，保持清洁，防止食品、食用农产品、食品添加剂被污染。</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2.2</w:t>
            </w:r>
          </w:p>
        </w:tc>
        <w:tc>
          <w:tcPr>
            <w:tcW w:w="1275" w:type="dxa"/>
            <w:vAlign w:val="center"/>
          </w:tcPr>
          <w:p>
            <w:pPr>
              <w:snapToGrid w:val="0"/>
              <w:rPr>
                <w:color w:val="000000"/>
                <w:spacing w:val="-4"/>
                <w:sz w:val="18"/>
                <w:szCs w:val="18"/>
              </w:rPr>
            </w:pPr>
            <w:r>
              <w:rPr>
                <w:color w:val="000000"/>
                <w:spacing w:val="-4"/>
                <w:sz w:val="18"/>
                <w:szCs w:val="18"/>
              </w:rPr>
              <w:t>特殊要求</w:t>
            </w:r>
          </w:p>
        </w:tc>
        <w:tc>
          <w:tcPr>
            <w:tcW w:w="7938" w:type="dxa"/>
            <w:vAlign w:val="center"/>
          </w:tcPr>
          <w:p>
            <w:pPr>
              <w:snapToGrid w:val="0"/>
              <w:rPr>
                <w:color w:val="000000"/>
                <w:spacing w:val="-4"/>
                <w:sz w:val="18"/>
                <w:szCs w:val="18"/>
              </w:rPr>
            </w:pPr>
            <w:r>
              <w:rPr>
                <w:color w:val="000000"/>
                <w:spacing w:val="-4"/>
                <w:sz w:val="18"/>
                <w:szCs w:val="18"/>
              </w:rPr>
              <w:t>运输对温度、湿度等有特殊要求的冷藏冷冻食品、食用农产品，应当具备保温、冷藏或者冷冻等设施设备，设有有效的温度控制装置，设有可正确显示内部温度的温度监测设备。设施设备应当定期清洁、校准、维护，确保保持有效运行。</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jc w:val="center"/>
        </w:trPr>
        <w:tc>
          <w:tcPr>
            <w:tcW w:w="1098" w:type="dxa"/>
            <w:vAlign w:val="center"/>
          </w:tcPr>
          <w:p>
            <w:pPr>
              <w:snapToGrid w:val="0"/>
              <w:rPr>
                <w:rFonts w:eastAsia="方正黑体_GBK"/>
                <w:color w:val="000000"/>
                <w:spacing w:val="-4"/>
                <w:sz w:val="18"/>
                <w:szCs w:val="18"/>
              </w:rPr>
            </w:pPr>
            <w:r>
              <w:rPr>
                <w:rFonts w:eastAsia="方正黑体_GBK"/>
                <w:color w:val="000000"/>
                <w:spacing w:val="-4"/>
                <w:sz w:val="18"/>
                <w:szCs w:val="18"/>
              </w:rPr>
              <w:t>3.明确责任</w:t>
            </w:r>
          </w:p>
        </w:tc>
        <w:tc>
          <w:tcPr>
            <w:tcW w:w="567" w:type="dxa"/>
            <w:vAlign w:val="center"/>
          </w:tcPr>
          <w:p>
            <w:pPr>
              <w:snapToGrid w:val="0"/>
              <w:rPr>
                <w:color w:val="000000"/>
                <w:spacing w:val="-4"/>
                <w:sz w:val="18"/>
                <w:szCs w:val="18"/>
              </w:rPr>
            </w:pPr>
            <w:r>
              <w:rPr>
                <w:color w:val="000000"/>
                <w:spacing w:val="-4"/>
                <w:sz w:val="18"/>
                <w:szCs w:val="18"/>
              </w:rPr>
              <w:t>3.1</w:t>
            </w:r>
          </w:p>
        </w:tc>
        <w:tc>
          <w:tcPr>
            <w:tcW w:w="1275" w:type="dxa"/>
            <w:vAlign w:val="center"/>
          </w:tcPr>
          <w:p>
            <w:pPr>
              <w:snapToGrid w:val="0"/>
              <w:rPr>
                <w:color w:val="000000"/>
                <w:spacing w:val="-8"/>
                <w:sz w:val="18"/>
                <w:szCs w:val="18"/>
              </w:rPr>
            </w:pPr>
            <w:r>
              <w:rPr>
                <w:color w:val="000000"/>
                <w:spacing w:val="-8"/>
                <w:sz w:val="18"/>
                <w:szCs w:val="18"/>
              </w:rPr>
              <w:t>签订协议</w:t>
            </w:r>
          </w:p>
        </w:tc>
        <w:tc>
          <w:tcPr>
            <w:tcW w:w="7938" w:type="dxa"/>
            <w:vAlign w:val="center"/>
          </w:tcPr>
          <w:p>
            <w:pPr>
              <w:snapToGrid w:val="0"/>
              <w:rPr>
                <w:color w:val="000000"/>
                <w:spacing w:val="-4"/>
                <w:sz w:val="18"/>
                <w:szCs w:val="18"/>
              </w:rPr>
            </w:pPr>
            <w:r>
              <w:rPr>
                <w:color w:val="000000"/>
                <w:spacing w:val="-4"/>
                <w:sz w:val="18"/>
                <w:szCs w:val="18"/>
              </w:rPr>
              <w:t>应当通过与委托方签订运输书面合同、协议等形式，明确双方的食品安全管理责任、保障食品安全的措施要求。</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jc w:val="center"/>
        </w:trPr>
        <w:tc>
          <w:tcPr>
            <w:tcW w:w="1098"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4.过程控制</w:t>
            </w:r>
          </w:p>
        </w:tc>
        <w:tc>
          <w:tcPr>
            <w:tcW w:w="567" w:type="dxa"/>
            <w:vMerge w:val="restart"/>
            <w:vAlign w:val="center"/>
          </w:tcPr>
          <w:p>
            <w:pPr>
              <w:snapToGrid w:val="0"/>
              <w:rPr>
                <w:color w:val="000000"/>
                <w:spacing w:val="-4"/>
                <w:sz w:val="18"/>
                <w:szCs w:val="18"/>
              </w:rPr>
            </w:pPr>
            <w:r>
              <w:rPr>
                <w:color w:val="000000"/>
                <w:spacing w:val="-4"/>
                <w:sz w:val="18"/>
                <w:szCs w:val="18"/>
              </w:rPr>
              <w:t>4.1</w:t>
            </w:r>
          </w:p>
        </w:tc>
        <w:tc>
          <w:tcPr>
            <w:tcW w:w="1275" w:type="dxa"/>
            <w:vMerge w:val="restart"/>
            <w:vAlign w:val="center"/>
          </w:tcPr>
          <w:p>
            <w:pPr>
              <w:snapToGrid w:val="0"/>
              <w:rPr>
                <w:color w:val="000000"/>
                <w:spacing w:val="-4"/>
                <w:sz w:val="18"/>
                <w:szCs w:val="18"/>
              </w:rPr>
            </w:pPr>
            <w:r>
              <w:rPr>
                <w:color w:val="000000"/>
                <w:spacing w:val="-4"/>
                <w:sz w:val="18"/>
                <w:szCs w:val="18"/>
              </w:rPr>
              <w:t>相关要求</w:t>
            </w:r>
          </w:p>
        </w:tc>
        <w:tc>
          <w:tcPr>
            <w:tcW w:w="7938" w:type="dxa"/>
            <w:vAlign w:val="center"/>
          </w:tcPr>
          <w:p>
            <w:pPr>
              <w:snapToGrid w:val="0"/>
              <w:rPr>
                <w:color w:val="000000"/>
                <w:spacing w:val="-4"/>
                <w:sz w:val="18"/>
                <w:szCs w:val="18"/>
              </w:rPr>
            </w:pPr>
            <w:r>
              <w:rPr>
                <w:color w:val="000000"/>
                <w:spacing w:val="-4"/>
                <w:sz w:val="18"/>
                <w:szCs w:val="18"/>
              </w:rPr>
              <w:t>按照保证食品安全的要求运输食品、食用农产品、食品添加剂。</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加强食品、食用农产品、食品添加剂运输过程管理。</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按照有关部门的规定履行相关食品安全义务。</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0"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rPr>
                <w:color w:val="000000"/>
                <w:spacing w:val="-4"/>
                <w:sz w:val="18"/>
                <w:szCs w:val="18"/>
              </w:rPr>
            </w:pPr>
            <w:r>
              <w:rPr>
                <w:color w:val="000000"/>
                <w:spacing w:val="-4"/>
                <w:sz w:val="18"/>
                <w:szCs w:val="18"/>
              </w:rPr>
              <w:t>4.2</w:t>
            </w:r>
          </w:p>
        </w:tc>
        <w:tc>
          <w:tcPr>
            <w:tcW w:w="1275" w:type="dxa"/>
            <w:vAlign w:val="center"/>
          </w:tcPr>
          <w:p>
            <w:pPr>
              <w:snapToGrid w:val="0"/>
              <w:rPr>
                <w:color w:val="000000"/>
                <w:spacing w:val="-4"/>
                <w:sz w:val="18"/>
                <w:szCs w:val="18"/>
              </w:rPr>
            </w:pPr>
            <w:r>
              <w:rPr>
                <w:color w:val="000000"/>
                <w:spacing w:val="-4"/>
                <w:sz w:val="18"/>
                <w:szCs w:val="18"/>
              </w:rPr>
              <w:t>禁止</w:t>
            </w:r>
          </w:p>
        </w:tc>
        <w:tc>
          <w:tcPr>
            <w:tcW w:w="7938" w:type="dxa"/>
            <w:vAlign w:val="center"/>
          </w:tcPr>
          <w:p>
            <w:pPr>
              <w:snapToGrid w:val="0"/>
              <w:rPr>
                <w:color w:val="000000"/>
                <w:spacing w:val="-4"/>
                <w:sz w:val="18"/>
                <w:szCs w:val="18"/>
              </w:rPr>
            </w:pPr>
            <w:r>
              <w:rPr>
                <w:color w:val="000000"/>
                <w:spacing w:val="-4"/>
                <w:sz w:val="18"/>
                <w:szCs w:val="18"/>
              </w:rPr>
              <w:t>不得将食品、食用农产品、食品添加剂与有毒、有害物品一同运输。不得运输来源不明的食品、食用农产品、食品添加剂。</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3" w:hRule="atLeast"/>
          <w:jc w:val="center"/>
        </w:trPr>
        <w:tc>
          <w:tcPr>
            <w:tcW w:w="1098"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5.运输信息查验和记录</w:t>
            </w:r>
          </w:p>
        </w:tc>
        <w:tc>
          <w:tcPr>
            <w:tcW w:w="567" w:type="dxa"/>
            <w:vAlign w:val="center"/>
          </w:tcPr>
          <w:p>
            <w:pPr>
              <w:snapToGrid w:val="0"/>
              <w:rPr>
                <w:color w:val="000000"/>
                <w:spacing w:val="-4"/>
                <w:sz w:val="18"/>
                <w:szCs w:val="18"/>
              </w:rPr>
            </w:pPr>
            <w:r>
              <w:rPr>
                <w:color w:val="000000"/>
                <w:spacing w:val="-4"/>
                <w:sz w:val="18"/>
                <w:szCs w:val="18"/>
              </w:rPr>
              <w:t>5.1</w:t>
            </w:r>
          </w:p>
        </w:tc>
        <w:tc>
          <w:tcPr>
            <w:tcW w:w="1275" w:type="dxa"/>
            <w:vAlign w:val="center"/>
          </w:tcPr>
          <w:p>
            <w:pPr>
              <w:snapToGrid w:val="0"/>
              <w:rPr>
                <w:color w:val="000000"/>
                <w:spacing w:val="-4"/>
                <w:sz w:val="18"/>
                <w:szCs w:val="18"/>
              </w:rPr>
            </w:pPr>
            <w:r>
              <w:rPr>
                <w:color w:val="000000"/>
                <w:spacing w:val="-4"/>
                <w:sz w:val="18"/>
                <w:szCs w:val="18"/>
              </w:rPr>
              <w:t>运输查验</w:t>
            </w:r>
          </w:p>
        </w:tc>
        <w:tc>
          <w:tcPr>
            <w:tcW w:w="7938" w:type="dxa"/>
            <w:vAlign w:val="center"/>
          </w:tcPr>
          <w:p>
            <w:pPr>
              <w:snapToGrid w:val="0"/>
              <w:rPr>
                <w:color w:val="000000"/>
                <w:spacing w:val="-4"/>
                <w:sz w:val="18"/>
                <w:szCs w:val="18"/>
              </w:rPr>
            </w:pPr>
            <w:r>
              <w:rPr>
                <w:color w:val="000000"/>
                <w:spacing w:val="-4"/>
                <w:sz w:val="18"/>
                <w:szCs w:val="18"/>
              </w:rPr>
              <w:t>应当查验委托方的《食品经营许可证》或者身份证明和委托运输的食品、食用农产品、食品添加剂的来源证明、合格证明文件并留存查验资料，如实记录委托方的名称、地址、联系方式等内容。不得为不具有合法资质的销售者提供运输服务。已经提供运输服务的，应当立即停止提供。</w:t>
            </w:r>
          </w:p>
        </w:tc>
        <w:tc>
          <w:tcPr>
            <w:tcW w:w="2087" w:type="dxa"/>
            <w:vMerge w:val="restart"/>
            <w:vAlign w:val="center"/>
          </w:tcPr>
          <w:p>
            <w:pPr>
              <w:snapToGrid w:val="0"/>
              <w:rPr>
                <w:color w:val="000000"/>
                <w:spacing w:val="-6"/>
                <w:sz w:val="18"/>
                <w:szCs w:val="18"/>
              </w:rPr>
            </w:pPr>
            <w:r>
              <w:rPr>
                <w:color w:val="000000"/>
                <w:spacing w:val="-6"/>
                <w:sz w:val="18"/>
                <w:szCs w:val="18"/>
              </w:rPr>
              <w:t>1.《食品安全法实施条例》第二十五条。</w:t>
            </w:r>
          </w:p>
          <w:p>
            <w:pPr>
              <w:snapToGrid w:val="0"/>
              <w:rPr>
                <w:color w:val="000000"/>
                <w:spacing w:val="-6"/>
                <w:sz w:val="18"/>
                <w:szCs w:val="18"/>
              </w:rPr>
            </w:pPr>
            <w:r>
              <w:rPr>
                <w:color w:val="000000"/>
                <w:spacing w:val="-6"/>
                <w:sz w:val="18"/>
                <w:szCs w:val="18"/>
              </w:rPr>
              <w:t>2.《食用农产品市场销售质量安全监督管理办法》第二十八条。</w:t>
            </w:r>
          </w:p>
          <w:p>
            <w:pPr>
              <w:snapToGrid w:val="0"/>
              <w:rPr>
                <w:color w:val="000000"/>
                <w:spacing w:val="-6"/>
                <w:sz w:val="18"/>
                <w:szCs w:val="18"/>
              </w:rPr>
            </w:pPr>
            <w:r>
              <w:rPr>
                <w:color w:val="000000"/>
                <w:spacing w:val="-6"/>
                <w:sz w:val="18"/>
                <w:szCs w:val="18"/>
              </w:rPr>
              <w:t>3.市场监管总局关于加强冷藏冷冻食品质量安全管理的公告。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3"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rPr>
                <w:color w:val="000000"/>
                <w:spacing w:val="-4"/>
                <w:sz w:val="18"/>
                <w:szCs w:val="18"/>
              </w:rPr>
            </w:pPr>
            <w:r>
              <w:rPr>
                <w:color w:val="000000"/>
                <w:spacing w:val="-4"/>
                <w:sz w:val="18"/>
                <w:szCs w:val="18"/>
              </w:rPr>
              <w:t>5.2</w:t>
            </w:r>
          </w:p>
        </w:tc>
        <w:tc>
          <w:tcPr>
            <w:tcW w:w="1275" w:type="dxa"/>
            <w:vAlign w:val="center"/>
          </w:tcPr>
          <w:p>
            <w:pPr>
              <w:snapToGrid w:val="0"/>
              <w:rPr>
                <w:color w:val="000000"/>
                <w:spacing w:val="-4"/>
                <w:sz w:val="18"/>
                <w:szCs w:val="18"/>
              </w:rPr>
            </w:pPr>
            <w:r>
              <w:rPr>
                <w:color w:val="000000"/>
                <w:spacing w:val="-4"/>
                <w:sz w:val="18"/>
                <w:szCs w:val="18"/>
              </w:rPr>
              <w:t>记录事项</w:t>
            </w:r>
          </w:p>
        </w:tc>
        <w:tc>
          <w:tcPr>
            <w:tcW w:w="7938" w:type="dxa"/>
            <w:vAlign w:val="center"/>
          </w:tcPr>
          <w:p>
            <w:pPr>
              <w:snapToGrid w:val="0"/>
              <w:rPr>
                <w:color w:val="000000"/>
                <w:spacing w:val="-4"/>
                <w:sz w:val="18"/>
                <w:szCs w:val="18"/>
              </w:rPr>
            </w:pPr>
            <w:r>
              <w:rPr>
                <w:color w:val="000000"/>
                <w:spacing w:val="-4"/>
                <w:sz w:val="18"/>
                <w:szCs w:val="18"/>
              </w:rPr>
              <w:t>应当如实记录运输食品、食用农产品、食品添加剂名称、规格、产地、数量、运输日期、委托方的名称或者姓名、统一社会信用代码、地址、联系方式等信息。应当如实记录收货方的名称、统一社会信用代码、地址、联系方式、运输时间等内容。</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rPr>
                <w:color w:val="000000"/>
                <w:spacing w:val="-4"/>
                <w:sz w:val="18"/>
                <w:szCs w:val="18"/>
              </w:rPr>
            </w:pPr>
            <w:r>
              <w:rPr>
                <w:color w:val="000000"/>
                <w:spacing w:val="-4"/>
                <w:sz w:val="18"/>
                <w:szCs w:val="18"/>
              </w:rPr>
              <w:t>5.3</w:t>
            </w:r>
          </w:p>
        </w:tc>
        <w:tc>
          <w:tcPr>
            <w:tcW w:w="1275" w:type="dxa"/>
            <w:vAlign w:val="center"/>
          </w:tcPr>
          <w:p>
            <w:pPr>
              <w:snapToGrid w:val="0"/>
              <w:rPr>
                <w:color w:val="000000"/>
                <w:spacing w:val="-4"/>
                <w:sz w:val="18"/>
                <w:szCs w:val="18"/>
              </w:rPr>
            </w:pPr>
            <w:r>
              <w:rPr>
                <w:color w:val="000000"/>
                <w:spacing w:val="-4"/>
                <w:sz w:val="18"/>
                <w:szCs w:val="18"/>
              </w:rPr>
              <w:t>凭证保存</w:t>
            </w:r>
          </w:p>
        </w:tc>
        <w:tc>
          <w:tcPr>
            <w:tcW w:w="7938" w:type="dxa"/>
            <w:vAlign w:val="center"/>
          </w:tcPr>
          <w:p>
            <w:pPr>
              <w:snapToGrid w:val="0"/>
              <w:rPr>
                <w:color w:val="000000"/>
                <w:spacing w:val="-4"/>
                <w:sz w:val="18"/>
                <w:szCs w:val="18"/>
              </w:rPr>
            </w:pPr>
            <w:r>
              <w:rPr>
                <w:color w:val="000000"/>
                <w:spacing w:val="-4"/>
                <w:sz w:val="18"/>
                <w:szCs w:val="18"/>
              </w:rPr>
              <w:t>运输食品、食品添加剂记录资料的保存期限≥运输结束后2年。运输食用农产品记录资料的保存期限≥运输结束后6个月。</w:t>
            </w:r>
          </w:p>
        </w:tc>
        <w:tc>
          <w:tcPr>
            <w:tcW w:w="2087"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Align w:val="center"/>
          </w:tcPr>
          <w:p>
            <w:pPr>
              <w:snapToGrid w:val="0"/>
              <w:rPr>
                <w:rFonts w:eastAsia="方正黑体_GBK"/>
                <w:color w:val="000000"/>
                <w:spacing w:val="-4"/>
                <w:sz w:val="18"/>
                <w:szCs w:val="18"/>
              </w:rPr>
            </w:pPr>
            <w:r>
              <w:rPr>
                <w:rFonts w:eastAsia="方正黑体_GBK"/>
                <w:color w:val="000000"/>
                <w:spacing w:val="-4"/>
                <w:sz w:val="18"/>
                <w:szCs w:val="18"/>
              </w:rPr>
              <w:t>6.食品安全自查</w:t>
            </w:r>
          </w:p>
        </w:tc>
        <w:tc>
          <w:tcPr>
            <w:tcW w:w="567" w:type="dxa"/>
            <w:vAlign w:val="center"/>
          </w:tcPr>
          <w:p>
            <w:pPr>
              <w:snapToGrid w:val="0"/>
              <w:rPr>
                <w:color w:val="000000"/>
                <w:spacing w:val="-4"/>
                <w:sz w:val="18"/>
                <w:szCs w:val="18"/>
              </w:rPr>
            </w:pPr>
            <w:r>
              <w:rPr>
                <w:color w:val="000000"/>
                <w:spacing w:val="-4"/>
                <w:sz w:val="18"/>
                <w:szCs w:val="18"/>
              </w:rPr>
              <w:t>6.1</w:t>
            </w:r>
          </w:p>
        </w:tc>
        <w:tc>
          <w:tcPr>
            <w:tcW w:w="1275" w:type="dxa"/>
            <w:vAlign w:val="center"/>
          </w:tcPr>
          <w:p>
            <w:pPr>
              <w:snapToGrid w:val="0"/>
              <w:rPr>
                <w:color w:val="000000"/>
                <w:spacing w:val="-4"/>
                <w:sz w:val="18"/>
                <w:szCs w:val="18"/>
              </w:rPr>
            </w:pPr>
            <w:r>
              <w:rPr>
                <w:color w:val="000000"/>
                <w:spacing w:val="-4"/>
                <w:sz w:val="18"/>
                <w:szCs w:val="18"/>
              </w:rPr>
              <w:t>建立食品安全自查（检查）制度</w:t>
            </w:r>
          </w:p>
        </w:tc>
        <w:tc>
          <w:tcPr>
            <w:tcW w:w="7938" w:type="dxa"/>
            <w:vAlign w:val="center"/>
          </w:tcPr>
          <w:p>
            <w:pPr>
              <w:snapToGrid w:val="0"/>
              <w:rPr>
                <w:color w:val="000000"/>
                <w:spacing w:val="-4"/>
                <w:sz w:val="18"/>
                <w:szCs w:val="18"/>
              </w:rPr>
            </w:pPr>
            <w:r>
              <w:rPr>
                <w:color w:val="000000"/>
                <w:spacing w:val="-4"/>
                <w:sz w:val="18"/>
                <w:szCs w:val="18"/>
              </w:rPr>
              <w:t>明确以下主要内容：</w:t>
            </w:r>
          </w:p>
          <w:p>
            <w:pPr>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p>
            <w:pPr>
              <w:snapToGrid w:val="0"/>
              <w:rPr>
                <w:color w:val="000000"/>
                <w:spacing w:val="-4"/>
                <w:sz w:val="18"/>
                <w:szCs w:val="18"/>
              </w:rPr>
            </w:pPr>
            <w:r>
              <w:rPr>
                <w:color w:val="000000"/>
                <w:spacing w:val="-4"/>
                <w:sz w:val="18"/>
                <w:szCs w:val="18"/>
              </w:rPr>
              <w:t>（3）运输条件发生变化，不符合食品安全要求的，立即采取整改措施；</w:t>
            </w:r>
          </w:p>
          <w:p>
            <w:pPr>
              <w:snapToGrid w:val="0"/>
              <w:rPr>
                <w:color w:val="000000"/>
                <w:spacing w:val="-4"/>
                <w:sz w:val="18"/>
                <w:szCs w:val="18"/>
              </w:rPr>
            </w:pPr>
            <w:r>
              <w:rPr>
                <w:color w:val="000000"/>
                <w:spacing w:val="-4"/>
                <w:sz w:val="18"/>
                <w:szCs w:val="18"/>
              </w:rPr>
              <w:t>（4）发现食品安全事故潜在风险时，停止运输活动并向市场监管部门报告的时限及程序要求；</w:t>
            </w:r>
          </w:p>
          <w:p>
            <w:pPr>
              <w:snapToGrid w:val="0"/>
              <w:rPr>
                <w:color w:val="000000"/>
                <w:spacing w:val="-4"/>
                <w:sz w:val="18"/>
                <w:szCs w:val="18"/>
              </w:rPr>
            </w:pPr>
            <w:r>
              <w:rPr>
                <w:color w:val="000000"/>
                <w:spacing w:val="-4"/>
                <w:sz w:val="18"/>
                <w:szCs w:val="18"/>
              </w:rPr>
              <w:t>（5）其他需要明确的内容。</w:t>
            </w:r>
          </w:p>
        </w:tc>
        <w:tc>
          <w:tcPr>
            <w:tcW w:w="2087" w:type="dxa"/>
            <w:vMerge w:val="restart"/>
            <w:vAlign w:val="center"/>
          </w:tcPr>
          <w:p>
            <w:pPr>
              <w:snapToGrid w:val="0"/>
              <w:rPr>
                <w:color w:val="000000"/>
                <w:spacing w:val="-6"/>
                <w:sz w:val="18"/>
                <w:szCs w:val="18"/>
              </w:rPr>
            </w:pPr>
            <w:r>
              <w:rPr>
                <w:color w:val="000000"/>
                <w:spacing w:val="-6"/>
                <w:sz w:val="18"/>
                <w:szCs w:val="18"/>
              </w:rPr>
              <w:t>1.《食品安全法》第四十七条、第六十一条、第六十二条。</w:t>
            </w:r>
          </w:p>
          <w:p>
            <w:pPr>
              <w:snapToGrid w:val="0"/>
              <w:rPr>
                <w:color w:val="000000"/>
                <w:spacing w:val="-6"/>
                <w:sz w:val="18"/>
                <w:szCs w:val="18"/>
              </w:rPr>
            </w:pPr>
            <w:r>
              <w:rPr>
                <w:color w:val="000000"/>
                <w:spacing w:val="-6"/>
                <w:sz w:val="18"/>
                <w:szCs w:val="18"/>
              </w:rPr>
              <w:t>2.《食品安全法实施条例》第七条。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restart"/>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6.2</w:t>
            </w:r>
          </w:p>
        </w:tc>
        <w:tc>
          <w:tcPr>
            <w:tcW w:w="1275" w:type="dxa"/>
            <w:vMerge w:val="restart"/>
            <w:vAlign w:val="center"/>
          </w:tcPr>
          <w:p>
            <w:pPr>
              <w:snapToGrid w:val="0"/>
              <w:rPr>
                <w:color w:val="000000"/>
                <w:spacing w:val="-4"/>
                <w:sz w:val="18"/>
                <w:szCs w:val="18"/>
              </w:rPr>
            </w:pPr>
            <w:r>
              <w:rPr>
                <w:color w:val="000000"/>
                <w:spacing w:val="-4"/>
                <w:sz w:val="18"/>
                <w:szCs w:val="18"/>
              </w:rPr>
              <w:t>开展自查（检查）</w:t>
            </w:r>
          </w:p>
        </w:tc>
        <w:tc>
          <w:tcPr>
            <w:tcW w:w="7938" w:type="dxa"/>
            <w:vAlign w:val="center"/>
          </w:tcPr>
          <w:p>
            <w:pPr>
              <w:snapToGrid w:val="0"/>
              <w:rPr>
                <w:color w:val="000000"/>
                <w:spacing w:val="-4"/>
                <w:sz w:val="18"/>
                <w:szCs w:val="18"/>
              </w:rPr>
            </w:pPr>
            <w:r>
              <w:rPr>
                <w:color w:val="000000"/>
                <w:spacing w:val="-4"/>
                <w:sz w:val="18"/>
                <w:szCs w:val="18"/>
              </w:rPr>
              <w:t>按照自查（检查）制度规定的要求，定期对运输的食品、食用农产品、食品添加剂质量安全状况进行检查评价。</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对自查（检查）发现的问题，逐项分析原因并立即进行整改。</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vAlign w:val="center"/>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6.3</w:t>
            </w:r>
          </w:p>
        </w:tc>
        <w:tc>
          <w:tcPr>
            <w:tcW w:w="1275" w:type="dxa"/>
            <w:vAlign w:val="center"/>
          </w:tcPr>
          <w:p>
            <w:pPr>
              <w:snapToGrid w:val="0"/>
              <w:rPr>
                <w:color w:val="000000"/>
                <w:spacing w:val="-4"/>
                <w:sz w:val="18"/>
                <w:szCs w:val="18"/>
              </w:rPr>
            </w:pPr>
            <w:r>
              <w:rPr>
                <w:color w:val="000000"/>
                <w:spacing w:val="-4"/>
                <w:sz w:val="18"/>
                <w:szCs w:val="18"/>
              </w:rPr>
              <w:t>第三方审查</w:t>
            </w:r>
          </w:p>
        </w:tc>
        <w:tc>
          <w:tcPr>
            <w:tcW w:w="7938" w:type="dxa"/>
            <w:vAlign w:val="center"/>
          </w:tcPr>
          <w:p>
            <w:pPr>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jc w:val="center"/>
        </w:trPr>
        <w:tc>
          <w:tcPr>
            <w:tcW w:w="1098" w:type="dxa"/>
            <w:vAlign w:val="center"/>
          </w:tcPr>
          <w:p>
            <w:pPr>
              <w:snapToGrid w:val="0"/>
              <w:rPr>
                <w:rFonts w:eastAsia="方正黑体_GBK"/>
                <w:color w:val="000000"/>
                <w:spacing w:val="-4"/>
                <w:sz w:val="18"/>
                <w:szCs w:val="18"/>
              </w:rPr>
            </w:pPr>
            <w:r>
              <w:rPr>
                <w:rFonts w:eastAsia="方正黑体_GBK"/>
                <w:color w:val="000000"/>
                <w:spacing w:val="-4"/>
                <w:sz w:val="18"/>
                <w:szCs w:val="18"/>
              </w:rPr>
              <w:t>7.发现问题报告</w:t>
            </w:r>
          </w:p>
        </w:tc>
        <w:tc>
          <w:tcPr>
            <w:tcW w:w="567" w:type="dxa"/>
            <w:vAlign w:val="center"/>
          </w:tcPr>
          <w:p>
            <w:pPr>
              <w:snapToGrid w:val="0"/>
              <w:jc w:val="center"/>
              <w:rPr>
                <w:color w:val="000000"/>
                <w:spacing w:val="-4"/>
                <w:sz w:val="18"/>
                <w:szCs w:val="18"/>
              </w:rPr>
            </w:pPr>
            <w:r>
              <w:rPr>
                <w:color w:val="000000"/>
                <w:spacing w:val="-4"/>
                <w:sz w:val="18"/>
                <w:szCs w:val="18"/>
              </w:rPr>
              <w:t>7.1</w:t>
            </w:r>
          </w:p>
        </w:tc>
        <w:tc>
          <w:tcPr>
            <w:tcW w:w="1275" w:type="dxa"/>
            <w:vAlign w:val="center"/>
          </w:tcPr>
          <w:p>
            <w:pPr>
              <w:snapToGrid w:val="0"/>
              <w:rPr>
                <w:color w:val="000000"/>
                <w:spacing w:val="-4"/>
                <w:sz w:val="18"/>
                <w:szCs w:val="18"/>
              </w:rPr>
            </w:pPr>
            <w:r>
              <w:rPr>
                <w:color w:val="000000"/>
                <w:spacing w:val="-4"/>
                <w:sz w:val="18"/>
                <w:szCs w:val="18"/>
              </w:rPr>
              <w:t>报告</w:t>
            </w:r>
          </w:p>
        </w:tc>
        <w:tc>
          <w:tcPr>
            <w:tcW w:w="7938" w:type="dxa"/>
            <w:vAlign w:val="center"/>
          </w:tcPr>
          <w:p>
            <w:pPr>
              <w:snapToGrid w:val="0"/>
              <w:rPr>
                <w:color w:val="000000"/>
                <w:spacing w:val="-4"/>
                <w:sz w:val="18"/>
                <w:szCs w:val="18"/>
              </w:rPr>
            </w:pPr>
            <w:r>
              <w:rPr>
                <w:color w:val="000000"/>
                <w:spacing w:val="-4"/>
                <w:sz w:val="18"/>
                <w:szCs w:val="18"/>
              </w:rPr>
              <w:t>接受食品、食用农产品、食品添加剂委托运输时，发现存在以下情形的，应当及时向市场监管部门报告：（1）委托方无合法资质的；（2）腐败变质或者感官性状异常的食品、食用农产品、食品添加剂；（3）病死、毒死、死因不明或者来源不明的畜、禽、兽、水产动物肉类及其制品；（4）无标签的预包装食品；（5）国家为防病等特殊需要明令禁止生产经营的动物肉类及其制品；（6）其他不符合法律法规或者食品安全标准的食品、食用农产品、食品添加剂。</w:t>
            </w:r>
          </w:p>
        </w:tc>
        <w:tc>
          <w:tcPr>
            <w:tcW w:w="2087" w:type="dxa"/>
            <w:vAlign w:val="center"/>
          </w:tcPr>
          <w:p>
            <w:pPr>
              <w:snapToGrid w:val="0"/>
              <w:rPr>
                <w:color w:val="000000"/>
                <w:spacing w:val="-6"/>
                <w:sz w:val="18"/>
                <w:szCs w:val="18"/>
              </w:rPr>
            </w:pPr>
            <w:r>
              <w:rPr>
                <w:color w:val="000000"/>
                <w:spacing w:val="-6"/>
                <w:sz w:val="18"/>
                <w:szCs w:val="18"/>
              </w:rPr>
              <w:t>《食用农产品市场销售质量安全监督管理办法》第二十八条。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8.日常监督检查结果处理</w:t>
            </w:r>
          </w:p>
        </w:tc>
        <w:tc>
          <w:tcPr>
            <w:tcW w:w="567" w:type="dxa"/>
            <w:vAlign w:val="center"/>
          </w:tcPr>
          <w:p>
            <w:pPr>
              <w:snapToGrid w:val="0"/>
              <w:jc w:val="center"/>
              <w:rPr>
                <w:color w:val="000000"/>
                <w:spacing w:val="-4"/>
                <w:sz w:val="18"/>
                <w:szCs w:val="18"/>
              </w:rPr>
            </w:pPr>
            <w:r>
              <w:rPr>
                <w:color w:val="000000"/>
                <w:spacing w:val="-4"/>
                <w:sz w:val="18"/>
                <w:szCs w:val="18"/>
              </w:rPr>
              <w:t>8.1</w:t>
            </w:r>
          </w:p>
        </w:tc>
        <w:tc>
          <w:tcPr>
            <w:tcW w:w="1275" w:type="dxa"/>
            <w:vAlign w:val="center"/>
          </w:tcPr>
          <w:p>
            <w:pPr>
              <w:snapToGrid w:val="0"/>
              <w:rPr>
                <w:color w:val="000000"/>
                <w:spacing w:val="-4"/>
                <w:sz w:val="18"/>
                <w:szCs w:val="18"/>
              </w:rPr>
            </w:pPr>
            <w:r>
              <w:rPr>
                <w:color w:val="000000"/>
                <w:spacing w:val="-4"/>
                <w:sz w:val="18"/>
                <w:szCs w:val="18"/>
              </w:rPr>
              <w:t>张贴记录表</w:t>
            </w:r>
          </w:p>
        </w:tc>
        <w:tc>
          <w:tcPr>
            <w:tcW w:w="7938" w:type="dxa"/>
          </w:tcPr>
          <w:p>
            <w:pPr>
              <w:snapToGrid w:val="0"/>
              <w:rPr>
                <w:color w:val="000000"/>
                <w:spacing w:val="-4"/>
                <w:sz w:val="18"/>
                <w:szCs w:val="18"/>
              </w:rPr>
            </w:pPr>
            <w:r>
              <w:rPr>
                <w:color w:val="000000"/>
                <w:spacing w:val="-8"/>
                <w:sz w:val="18"/>
                <w:szCs w:val="18"/>
              </w:rPr>
              <w:t>市场监管部门日常监督检查结果表以纸质方式公示的，运输服务提供者应当</w:t>
            </w:r>
            <w:r>
              <w:rPr>
                <w:color w:val="000000"/>
                <w:spacing w:val="-4"/>
                <w:sz w:val="18"/>
                <w:szCs w:val="18"/>
              </w:rPr>
              <w:t>配合市场监管部门在办公或物流场所醒目位置张贴日常监督检查结果记录表并完整保持至下一次日常监督检查。</w:t>
            </w:r>
          </w:p>
        </w:tc>
        <w:tc>
          <w:tcPr>
            <w:tcW w:w="2087"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8.2</w:t>
            </w:r>
          </w:p>
        </w:tc>
        <w:tc>
          <w:tcPr>
            <w:tcW w:w="1275" w:type="dxa"/>
            <w:vAlign w:val="center"/>
          </w:tcPr>
          <w:p>
            <w:pPr>
              <w:snapToGrid w:val="0"/>
              <w:rPr>
                <w:color w:val="000000"/>
                <w:spacing w:val="-4"/>
                <w:sz w:val="18"/>
                <w:szCs w:val="18"/>
              </w:rPr>
            </w:pPr>
            <w:r>
              <w:rPr>
                <w:color w:val="000000"/>
                <w:spacing w:val="-4"/>
                <w:sz w:val="18"/>
                <w:szCs w:val="18"/>
              </w:rPr>
              <w:t>整改</w:t>
            </w:r>
          </w:p>
        </w:tc>
        <w:tc>
          <w:tcPr>
            <w:tcW w:w="7938" w:type="dxa"/>
          </w:tcPr>
          <w:p>
            <w:pPr>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日常监督检查结果为基本符合的，应当按要求按期进行整改，并将整改情况报告市场监管部门。日常监督检查结果为不符合，有发生食品安全事故潜在风险的，应当立即停止贮存服务活动。</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9.配合义务</w:t>
            </w:r>
          </w:p>
        </w:tc>
        <w:tc>
          <w:tcPr>
            <w:tcW w:w="567" w:type="dxa"/>
            <w:vAlign w:val="center"/>
          </w:tcPr>
          <w:p>
            <w:pPr>
              <w:snapToGrid w:val="0"/>
              <w:jc w:val="center"/>
              <w:rPr>
                <w:color w:val="000000"/>
                <w:spacing w:val="-4"/>
                <w:sz w:val="18"/>
                <w:szCs w:val="18"/>
              </w:rPr>
            </w:pPr>
            <w:r>
              <w:rPr>
                <w:color w:val="000000"/>
                <w:spacing w:val="-4"/>
                <w:sz w:val="18"/>
                <w:szCs w:val="18"/>
              </w:rPr>
              <w:t>9.1</w:t>
            </w:r>
          </w:p>
        </w:tc>
        <w:tc>
          <w:tcPr>
            <w:tcW w:w="1275" w:type="dxa"/>
            <w:vAlign w:val="center"/>
          </w:tcPr>
          <w:p>
            <w:pPr>
              <w:snapToGrid w:val="0"/>
              <w:rPr>
                <w:color w:val="000000"/>
                <w:sz w:val="18"/>
                <w:szCs w:val="18"/>
              </w:rPr>
            </w:pPr>
            <w:r>
              <w:rPr>
                <w:color w:val="000000"/>
                <w:sz w:val="18"/>
                <w:szCs w:val="18"/>
              </w:rPr>
              <w:t>接受委托方监督</w:t>
            </w:r>
          </w:p>
        </w:tc>
        <w:tc>
          <w:tcPr>
            <w:tcW w:w="7938" w:type="dxa"/>
            <w:vAlign w:val="center"/>
          </w:tcPr>
          <w:p>
            <w:pPr>
              <w:snapToGrid w:val="0"/>
              <w:ind w:left="1"/>
              <w:rPr>
                <w:color w:val="000000"/>
                <w:sz w:val="18"/>
                <w:szCs w:val="18"/>
              </w:rPr>
            </w:pPr>
            <w:r>
              <w:rPr>
                <w:color w:val="000000"/>
                <w:sz w:val="18"/>
                <w:szCs w:val="18"/>
              </w:rPr>
              <w:t>接受委托方对其是否按照保证食品安全的要求运输食品、食用农产品、食品添加剂的情况进行监督。</w:t>
            </w:r>
          </w:p>
        </w:tc>
        <w:tc>
          <w:tcPr>
            <w:tcW w:w="2087" w:type="dxa"/>
            <w:vAlign w:val="center"/>
          </w:tcPr>
          <w:p>
            <w:pPr>
              <w:snapToGrid w:val="0"/>
              <w:rPr>
                <w:color w:val="000000"/>
                <w:spacing w:val="-6"/>
                <w:sz w:val="18"/>
                <w:szCs w:val="18"/>
              </w:rPr>
            </w:pPr>
            <w:r>
              <w:rPr>
                <w:color w:val="000000"/>
                <w:spacing w:val="-6"/>
                <w:sz w:val="18"/>
                <w:szCs w:val="18"/>
              </w:rPr>
              <w:t>市场监管总局关于加强冷藏冷冻食品质量安全管理的公告。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restart"/>
            <w:vAlign w:val="center"/>
          </w:tcPr>
          <w:p>
            <w:pPr>
              <w:snapToGrid w:val="0"/>
              <w:jc w:val="center"/>
              <w:rPr>
                <w:color w:val="000000"/>
                <w:spacing w:val="-4"/>
                <w:sz w:val="18"/>
                <w:szCs w:val="18"/>
              </w:rPr>
            </w:pPr>
            <w:r>
              <w:rPr>
                <w:color w:val="000000"/>
                <w:spacing w:val="-4"/>
                <w:sz w:val="18"/>
                <w:szCs w:val="18"/>
              </w:rPr>
              <w:t>9.2</w:t>
            </w:r>
          </w:p>
        </w:tc>
        <w:tc>
          <w:tcPr>
            <w:tcW w:w="1275" w:type="dxa"/>
            <w:vMerge w:val="restart"/>
            <w:vAlign w:val="center"/>
          </w:tcPr>
          <w:p>
            <w:pPr>
              <w:snapToGrid w:val="0"/>
              <w:rPr>
                <w:color w:val="000000"/>
                <w:spacing w:val="-4"/>
                <w:sz w:val="18"/>
                <w:szCs w:val="18"/>
              </w:rPr>
            </w:pPr>
            <w:r>
              <w:rPr>
                <w:color w:val="000000"/>
                <w:spacing w:val="-4"/>
                <w:sz w:val="18"/>
                <w:szCs w:val="18"/>
              </w:rPr>
              <w:t>配合监管部门开展监督检查</w:t>
            </w:r>
          </w:p>
        </w:tc>
        <w:tc>
          <w:tcPr>
            <w:tcW w:w="7938" w:type="dxa"/>
            <w:vAlign w:val="center"/>
          </w:tcPr>
          <w:p>
            <w:pPr>
              <w:snapToGrid w:val="0"/>
              <w:rPr>
                <w:color w:val="000000"/>
                <w:spacing w:val="-4"/>
                <w:sz w:val="18"/>
                <w:szCs w:val="18"/>
              </w:rPr>
            </w:pPr>
            <w:r>
              <w:rPr>
                <w:color w:val="000000"/>
                <w:sz w:val="18"/>
                <w:szCs w:val="18"/>
              </w:rPr>
              <w:t>配合市场监管部门开展食品销售日常监督检查，保障监督检查人员依法履行职责。应当按照市场监管部门的要求，开放运输设施设备，回答相关询问，提供相关合同、票据、账簿和其他有关资料，协助现场检查和抽样检验。</w:t>
            </w:r>
          </w:p>
        </w:tc>
        <w:tc>
          <w:tcPr>
            <w:tcW w:w="2087" w:type="dxa"/>
            <w:vMerge w:val="restart"/>
            <w:vAlign w:val="center"/>
          </w:tcPr>
          <w:p>
            <w:pPr>
              <w:snapToGrid w:val="0"/>
              <w:rPr>
                <w:color w:val="000000"/>
                <w:spacing w:val="-6"/>
                <w:sz w:val="18"/>
                <w:szCs w:val="18"/>
              </w:rPr>
            </w:pPr>
            <w:r>
              <w:rPr>
                <w:color w:val="000000"/>
                <w:spacing w:val="-6"/>
                <w:sz w:val="18"/>
                <w:szCs w:val="18"/>
              </w:rPr>
              <w:t>《食品生产经营日常监督检查管理办法》第六条、第二十条、第二十一条、第二十二条。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Merge w:val="continue"/>
            <w:vAlign w:val="center"/>
          </w:tcPr>
          <w:p>
            <w:pPr>
              <w:snapToGrid w:val="0"/>
              <w:jc w:val="center"/>
              <w:rPr>
                <w:color w:val="000000"/>
                <w:spacing w:val="-4"/>
                <w:sz w:val="18"/>
                <w:szCs w:val="18"/>
              </w:rPr>
            </w:pPr>
          </w:p>
        </w:tc>
        <w:tc>
          <w:tcPr>
            <w:tcW w:w="1275" w:type="dxa"/>
            <w:vMerge w:val="continue"/>
            <w:vAlign w:val="center"/>
          </w:tcPr>
          <w:p>
            <w:pPr>
              <w:snapToGrid w:val="0"/>
              <w:rPr>
                <w:color w:val="000000"/>
                <w:spacing w:val="-4"/>
                <w:sz w:val="18"/>
                <w:szCs w:val="18"/>
              </w:rPr>
            </w:pPr>
          </w:p>
        </w:tc>
        <w:tc>
          <w:tcPr>
            <w:tcW w:w="7938" w:type="dxa"/>
          </w:tcPr>
          <w:p>
            <w:pPr>
              <w:snapToGrid w:val="0"/>
              <w:rPr>
                <w:color w:val="000000"/>
                <w:sz w:val="18"/>
                <w:szCs w:val="18"/>
              </w:rPr>
            </w:pPr>
            <w:r>
              <w:rPr>
                <w:color w:val="000000"/>
                <w:sz w:val="18"/>
                <w:szCs w:val="18"/>
              </w:rPr>
              <w:t>应当按照监督检查人员要求，在现场检查、询问和抽样检验等文书上签字或者盖章。</w:t>
            </w:r>
          </w:p>
        </w:tc>
        <w:tc>
          <w:tcPr>
            <w:tcW w:w="2087"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9.3</w:t>
            </w:r>
          </w:p>
        </w:tc>
        <w:tc>
          <w:tcPr>
            <w:tcW w:w="1275" w:type="dxa"/>
            <w:vAlign w:val="center"/>
          </w:tcPr>
          <w:p>
            <w:pPr>
              <w:snapToGrid w:val="0"/>
              <w:jc w:val="left"/>
              <w:rPr>
                <w:color w:val="000000"/>
                <w:spacing w:val="-8"/>
                <w:sz w:val="18"/>
                <w:szCs w:val="18"/>
              </w:rPr>
            </w:pPr>
            <w:r>
              <w:rPr>
                <w:color w:val="000000"/>
                <w:spacing w:val="-8"/>
                <w:sz w:val="18"/>
                <w:szCs w:val="18"/>
              </w:rPr>
              <w:t>配合约谈</w:t>
            </w:r>
          </w:p>
        </w:tc>
        <w:tc>
          <w:tcPr>
            <w:tcW w:w="7938" w:type="dxa"/>
          </w:tcPr>
          <w:p>
            <w:pPr>
              <w:snapToGrid w:val="0"/>
              <w:rPr>
                <w:color w:val="000000"/>
                <w:spacing w:val="-8"/>
                <w:sz w:val="18"/>
                <w:szCs w:val="18"/>
              </w:rPr>
            </w:pPr>
            <w:r>
              <w:rPr>
                <w:color w:val="000000"/>
                <w:spacing w:val="-8"/>
                <w:sz w:val="18"/>
                <w:szCs w:val="18"/>
              </w:rPr>
              <w:t>存在食品安全隐患，未及时采取措施消除的，市场监管部门需要对法定代表人或主要负责人进行责任约谈的，应当予以配合。应当立即采取措施，进行整改，消除隐患。</w:t>
            </w:r>
          </w:p>
        </w:tc>
        <w:tc>
          <w:tcPr>
            <w:tcW w:w="2087" w:type="dxa"/>
            <w:vAlign w:val="center"/>
          </w:tcPr>
          <w:p>
            <w:pPr>
              <w:snapToGrid w:val="0"/>
              <w:rPr>
                <w:color w:val="000000"/>
                <w:spacing w:val="-6"/>
                <w:sz w:val="18"/>
                <w:szCs w:val="18"/>
              </w:rPr>
            </w:pPr>
            <w:ins w:id="12" w:author="admin" w:date="2020-12-11T16:45:00Z">
              <w:r>
                <w:rPr>
                  <w:rFonts w:hint="eastAsia"/>
                  <w:color w:val="000000"/>
                  <w:spacing w:val="-6"/>
                  <w:sz w:val="18"/>
                  <w:szCs w:val="18"/>
                </w:rPr>
                <w:t>《</w:t>
              </w:r>
            </w:ins>
            <w:r>
              <w:rPr>
                <w:color w:val="000000"/>
                <w:spacing w:val="-6"/>
                <w:sz w:val="18"/>
                <w:szCs w:val="18"/>
              </w:rPr>
              <w:t>食品安全法》第一百一十四条。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98" w:type="dxa"/>
            <w:vMerge w:val="continue"/>
            <w:vAlign w:val="center"/>
          </w:tcPr>
          <w:p>
            <w:pPr>
              <w:snapToGrid w:val="0"/>
              <w:rPr>
                <w:rFonts w:eastAsia="方正黑体_GBK"/>
                <w:color w:val="000000"/>
                <w:spacing w:val="-4"/>
                <w:sz w:val="18"/>
                <w:szCs w:val="18"/>
              </w:rPr>
            </w:pPr>
          </w:p>
        </w:tc>
        <w:tc>
          <w:tcPr>
            <w:tcW w:w="567" w:type="dxa"/>
            <w:vAlign w:val="center"/>
          </w:tcPr>
          <w:p>
            <w:pPr>
              <w:snapToGrid w:val="0"/>
              <w:jc w:val="center"/>
              <w:rPr>
                <w:color w:val="000000"/>
                <w:spacing w:val="-4"/>
                <w:sz w:val="18"/>
                <w:szCs w:val="18"/>
              </w:rPr>
            </w:pPr>
            <w:r>
              <w:rPr>
                <w:color w:val="000000"/>
                <w:spacing w:val="-4"/>
                <w:sz w:val="18"/>
                <w:szCs w:val="18"/>
              </w:rPr>
              <w:t>9.4</w:t>
            </w:r>
          </w:p>
        </w:tc>
        <w:tc>
          <w:tcPr>
            <w:tcW w:w="1275" w:type="dxa"/>
            <w:vAlign w:val="center"/>
          </w:tcPr>
          <w:p>
            <w:pPr>
              <w:snapToGrid w:val="0"/>
              <w:rPr>
                <w:color w:val="000000"/>
                <w:spacing w:val="-8"/>
                <w:sz w:val="18"/>
                <w:szCs w:val="18"/>
              </w:rPr>
            </w:pPr>
            <w:r>
              <w:rPr>
                <w:color w:val="000000"/>
                <w:spacing w:val="-8"/>
                <w:sz w:val="18"/>
                <w:szCs w:val="18"/>
              </w:rPr>
              <w:t>配合调查</w:t>
            </w:r>
          </w:p>
        </w:tc>
        <w:tc>
          <w:tcPr>
            <w:tcW w:w="7938" w:type="dxa"/>
          </w:tcPr>
          <w:p>
            <w:pPr>
              <w:snapToGrid w:val="0"/>
              <w:rPr>
                <w:color w:val="000000"/>
                <w:spacing w:val="-8"/>
                <w:sz w:val="18"/>
                <w:szCs w:val="18"/>
              </w:rPr>
            </w:pPr>
            <w:r>
              <w:rPr>
                <w:color w:val="000000"/>
                <w:spacing w:val="-8"/>
                <w:sz w:val="18"/>
                <w:szCs w:val="18"/>
              </w:rPr>
              <w:t>场监管部门发现可能存在运输不安全食品、食用农产品、食品添加剂的行为或被投诉举报，需要向运输服务提供者进行调查核实、分析的，应当予以配合。</w:t>
            </w:r>
          </w:p>
        </w:tc>
        <w:tc>
          <w:tcPr>
            <w:tcW w:w="2087" w:type="dxa"/>
            <w:vAlign w:val="center"/>
          </w:tcPr>
          <w:p>
            <w:pPr>
              <w:snapToGrid w:val="0"/>
              <w:rPr>
                <w:color w:val="000000"/>
                <w:spacing w:val="-6"/>
                <w:sz w:val="18"/>
                <w:szCs w:val="18"/>
              </w:rPr>
            </w:pPr>
            <w:r>
              <w:rPr>
                <w:color w:val="000000"/>
                <w:spacing w:val="-6"/>
                <w:sz w:val="18"/>
                <w:szCs w:val="18"/>
              </w:rPr>
              <w:t>《食品安全法》第一百一十五条、第一百二十条。</w:t>
            </w:r>
          </w:p>
        </w:tc>
      </w:tr>
    </w:tbl>
    <w:p>
      <w:pPr>
        <w:jc w:val="center"/>
        <w:rPr>
          <w:rFonts w:eastAsia="方正楷体_GBK"/>
          <w:color w:val="000000"/>
        </w:rPr>
      </w:pPr>
    </w:p>
    <w:p>
      <w:pPr>
        <w:jc w:val="center"/>
        <w:rPr>
          <w:rFonts w:eastAsia="方正楷体_GBK"/>
          <w:color w:val="000000"/>
        </w:rPr>
      </w:pPr>
      <w:r>
        <w:rPr>
          <w:rFonts w:eastAsia="方正楷体_GBK"/>
          <w:color w:val="000000"/>
        </w:rPr>
        <w:br w:type="page"/>
      </w:r>
      <w:r>
        <w:rPr>
          <w:rFonts w:eastAsia="方正楷体_GBK"/>
          <w:color w:val="000000"/>
        </w:rPr>
        <w:t>（十三）网络食品交易第三方平台提供者</w:t>
      </w:r>
    </w:p>
    <w:tbl>
      <w:tblPr>
        <w:tblStyle w:val="7"/>
        <w:tblW w:w="131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571"/>
        <w:gridCol w:w="1283"/>
        <w:gridCol w:w="7990"/>
        <w:gridCol w:w="2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tblHeader/>
          <w:jc w:val="center"/>
        </w:trPr>
        <w:tc>
          <w:tcPr>
            <w:tcW w:w="1166"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项目</w:t>
            </w:r>
          </w:p>
        </w:tc>
        <w:tc>
          <w:tcPr>
            <w:tcW w:w="57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序号</w:t>
            </w:r>
          </w:p>
        </w:tc>
        <w:tc>
          <w:tcPr>
            <w:tcW w:w="1283" w:type="dxa"/>
          </w:tcPr>
          <w:p>
            <w:pPr>
              <w:snapToGrid w:val="0"/>
              <w:jc w:val="center"/>
              <w:rPr>
                <w:rFonts w:eastAsia="方正黑体_GBK"/>
                <w:color w:val="000000"/>
                <w:spacing w:val="-4"/>
                <w:sz w:val="18"/>
                <w:szCs w:val="18"/>
              </w:rPr>
            </w:pPr>
            <w:r>
              <w:rPr>
                <w:rFonts w:eastAsia="方正黑体_GBK"/>
                <w:color w:val="000000"/>
                <w:spacing w:val="-4"/>
                <w:sz w:val="18"/>
                <w:szCs w:val="18"/>
              </w:rPr>
              <w:t>要点</w:t>
            </w:r>
          </w:p>
        </w:tc>
        <w:tc>
          <w:tcPr>
            <w:tcW w:w="7990"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内容</w:t>
            </w:r>
          </w:p>
        </w:tc>
        <w:tc>
          <w:tcPr>
            <w:tcW w:w="2161" w:type="dxa"/>
            <w:vAlign w:val="center"/>
          </w:tcPr>
          <w:p>
            <w:pPr>
              <w:snapToGrid w:val="0"/>
              <w:jc w:val="center"/>
              <w:rPr>
                <w:rFonts w:eastAsia="方正黑体_GBK"/>
                <w:color w:val="000000"/>
                <w:spacing w:val="-4"/>
                <w:sz w:val="18"/>
                <w:szCs w:val="18"/>
              </w:rPr>
            </w:pPr>
            <w:r>
              <w:rPr>
                <w:rFonts w:eastAsia="方正黑体_GBK"/>
                <w:color w:val="000000"/>
                <w:spacing w:val="-4"/>
                <w:sz w:val="18"/>
                <w:szCs w:val="18"/>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1.平台备案</w:t>
            </w:r>
          </w:p>
        </w:tc>
        <w:tc>
          <w:tcPr>
            <w:tcW w:w="571" w:type="dxa"/>
            <w:vAlign w:val="center"/>
          </w:tcPr>
          <w:p>
            <w:pPr>
              <w:snapToGrid w:val="0"/>
              <w:jc w:val="center"/>
              <w:rPr>
                <w:color w:val="000000"/>
                <w:spacing w:val="-4"/>
                <w:sz w:val="18"/>
                <w:szCs w:val="18"/>
              </w:rPr>
            </w:pPr>
            <w:r>
              <w:rPr>
                <w:color w:val="000000"/>
                <w:spacing w:val="-4"/>
                <w:sz w:val="18"/>
                <w:szCs w:val="18"/>
              </w:rPr>
              <w:t>1.1</w:t>
            </w:r>
          </w:p>
        </w:tc>
        <w:tc>
          <w:tcPr>
            <w:tcW w:w="1283" w:type="dxa"/>
            <w:vAlign w:val="center"/>
          </w:tcPr>
          <w:p>
            <w:pPr>
              <w:snapToGrid w:val="0"/>
              <w:rPr>
                <w:color w:val="000000"/>
                <w:spacing w:val="-4"/>
                <w:sz w:val="18"/>
                <w:szCs w:val="18"/>
              </w:rPr>
            </w:pPr>
            <w:r>
              <w:rPr>
                <w:color w:val="000000"/>
                <w:spacing w:val="-4"/>
                <w:sz w:val="18"/>
                <w:szCs w:val="18"/>
              </w:rPr>
              <w:t>备案</w:t>
            </w:r>
          </w:p>
        </w:tc>
        <w:tc>
          <w:tcPr>
            <w:tcW w:w="7990" w:type="dxa"/>
            <w:vAlign w:val="center"/>
          </w:tcPr>
          <w:p>
            <w:pPr>
              <w:snapToGrid w:val="0"/>
              <w:rPr>
                <w:color w:val="000000"/>
                <w:spacing w:val="-4"/>
                <w:sz w:val="18"/>
                <w:szCs w:val="18"/>
              </w:rPr>
            </w:pPr>
            <w:r>
              <w:rPr>
                <w:color w:val="000000"/>
                <w:sz w:val="18"/>
                <w:szCs w:val="18"/>
              </w:rPr>
              <w:t>本市网络食品交易第三方平台提供者在通信主管部门批准后30个工作日内向市市场监管局备案并取得备案号。备案信息包括域名、IP 地址、电信业务经营许可证、企业名称、法定代表人或者负责人姓名、备案号等。</w:t>
            </w:r>
          </w:p>
        </w:tc>
        <w:tc>
          <w:tcPr>
            <w:tcW w:w="2161" w:type="dxa"/>
            <w:vMerge w:val="restart"/>
            <w:vAlign w:val="center"/>
          </w:tcPr>
          <w:p>
            <w:pPr>
              <w:snapToGrid w:val="0"/>
              <w:rPr>
                <w:color w:val="000000"/>
                <w:spacing w:val="-6"/>
                <w:sz w:val="18"/>
                <w:szCs w:val="18"/>
              </w:rPr>
            </w:pPr>
            <w:r>
              <w:rPr>
                <w:color w:val="000000"/>
                <w:spacing w:val="-6"/>
                <w:sz w:val="18"/>
                <w:szCs w:val="18"/>
              </w:rPr>
              <w:t>1.《食品安全法实施条例》第三十二条。</w:t>
            </w:r>
          </w:p>
          <w:p>
            <w:pPr>
              <w:snapToGrid w:val="0"/>
              <w:rPr>
                <w:color w:val="000000"/>
                <w:spacing w:val="-6"/>
                <w:sz w:val="18"/>
                <w:szCs w:val="18"/>
              </w:rPr>
            </w:pPr>
            <w:r>
              <w:rPr>
                <w:color w:val="000000"/>
                <w:spacing w:val="-6"/>
                <w:sz w:val="18"/>
                <w:szCs w:val="18"/>
              </w:rPr>
              <w:t>2.《网络食品安全违法行为查处办法》第八条、第九条、第十条、第十四条。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2.技术保障</w:t>
            </w:r>
          </w:p>
        </w:tc>
        <w:tc>
          <w:tcPr>
            <w:tcW w:w="571" w:type="dxa"/>
            <w:vAlign w:val="center"/>
          </w:tcPr>
          <w:p>
            <w:pPr>
              <w:snapToGrid w:val="0"/>
              <w:jc w:val="center"/>
              <w:rPr>
                <w:color w:val="000000"/>
                <w:spacing w:val="-4"/>
                <w:sz w:val="18"/>
                <w:szCs w:val="18"/>
              </w:rPr>
            </w:pPr>
            <w:r>
              <w:rPr>
                <w:color w:val="000000"/>
                <w:spacing w:val="-4"/>
                <w:sz w:val="18"/>
                <w:szCs w:val="18"/>
              </w:rPr>
              <w:t>2.1</w:t>
            </w:r>
          </w:p>
        </w:tc>
        <w:tc>
          <w:tcPr>
            <w:tcW w:w="1283" w:type="dxa"/>
            <w:vAlign w:val="center"/>
          </w:tcPr>
          <w:p>
            <w:pPr>
              <w:snapToGrid w:val="0"/>
              <w:rPr>
                <w:color w:val="000000"/>
                <w:spacing w:val="-4"/>
                <w:sz w:val="18"/>
                <w:szCs w:val="18"/>
              </w:rPr>
            </w:pPr>
            <w:r>
              <w:rPr>
                <w:color w:val="000000"/>
                <w:spacing w:val="-4"/>
                <w:sz w:val="18"/>
                <w:szCs w:val="18"/>
              </w:rPr>
              <w:t>技术支撑</w:t>
            </w:r>
          </w:p>
        </w:tc>
        <w:tc>
          <w:tcPr>
            <w:tcW w:w="7990" w:type="dxa"/>
            <w:vAlign w:val="center"/>
          </w:tcPr>
          <w:p>
            <w:pPr>
              <w:snapToGrid w:val="0"/>
              <w:rPr>
                <w:color w:val="000000"/>
                <w:spacing w:val="-4"/>
                <w:sz w:val="18"/>
                <w:szCs w:val="18"/>
              </w:rPr>
            </w:pPr>
            <w:r>
              <w:rPr>
                <w:color w:val="000000"/>
                <w:spacing w:val="-4"/>
                <w:sz w:val="18"/>
                <w:szCs w:val="18"/>
              </w:rPr>
              <w:t>应当具备数据备份、故障恢复等技术条件，保障网络食品交易数据和资料的可靠性与安全性。</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3.管理制度</w:t>
            </w:r>
          </w:p>
        </w:tc>
        <w:tc>
          <w:tcPr>
            <w:tcW w:w="571" w:type="dxa"/>
            <w:vAlign w:val="center"/>
          </w:tcPr>
          <w:p>
            <w:pPr>
              <w:snapToGrid w:val="0"/>
              <w:jc w:val="center"/>
              <w:rPr>
                <w:color w:val="000000"/>
                <w:spacing w:val="-4"/>
                <w:sz w:val="18"/>
                <w:szCs w:val="18"/>
              </w:rPr>
            </w:pPr>
            <w:r>
              <w:rPr>
                <w:color w:val="000000"/>
                <w:spacing w:val="-4"/>
                <w:sz w:val="18"/>
                <w:szCs w:val="18"/>
              </w:rPr>
              <w:t>3.1</w:t>
            </w:r>
          </w:p>
        </w:tc>
        <w:tc>
          <w:tcPr>
            <w:tcW w:w="1283" w:type="dxa"/>
            <w:vAlign w:val="center"/>
          </w:tcPr>
          <w:p>
            <w:pPr>
              <w:snapToGrid w:val="0"/>
              <w:rPr>
                <w:color w:val="000000"/>
                <w:spacing w:val="-4"/>
                <w:sz w:val="18"/>
                <w:szCs w:val="18"/>
              </w:rPr>
            </w:pPr>
            <w:r>
              <w:rPr>
                <w:color w:val="000000"/>
                <w:spacing w:val="-4"/>
                <w:sz w:val="18"/>
                <w:szCs w:val="18"/>
              </w:rPr>
              <w:t>相关制度</w:t>
            </w:r>
          </w:p>
        </w:tc>
        <w:tc>
          <w:tcPr>
            <w:tcW w:w="7990" w:type="dxa"/>
            <w:vAlign w:val="center"/>
          </w:tcPr>
          <w:p>
            <w:pPr>
              <w:snapToGrid w:val="0"/>
              <w:rPr>
                <w:color w:val="000000"/>
                <w:spacing w:val="-4"/>
                <w:sz w:val="18"/>
                <w:szCs w:val="18"/>
              </w:rPr>
            </w:pPr>
            <w:r>
              <w:rPr>
                <w:color w:val="000000"/>
                <w:sz w:val="18"/>
                <w:szCs w:val="18"/>
              </w:rPr>
              <w:t>建立并执行入网食品销售者审查登记、食品安全自查、食品安全违法行为制止及报告、严重违法行为平台服务停止、食品安全投诉举报处理等相关制度。</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Align w:val="center"/>
          </w:tcPr>
          <w:p>
            <w:pPr>
              <w:snapToGrid w:val="0"/>
              <w:jc w:val="center"/>
              <w:rPr>
                <w:color w:val="000000"/>
                <w:spacing w:val="-4"/>
                <w:sz w:val="18"/>
                <w:szCs w:val="18"/>
              </w:rPr>
            </w:pPr>
            <w:r>
              <w:rPr>
                <w:color w:val="000000"/>
                <w:spacing w:val="-4"/>
                <w:sz w:val="18"/>
                <w:szCs w:val="18"/>
              </w:rPr>
              <w:t>3.2</w:t>
            </w:r>
          </w:p>
        </w:tc>
        <w:tc>
          <w:tcPr>
            <w:tcW w:w="1283" w:type="dxa"/>
            <w:vAlign w:val="center"/>
          </w:tcPr>
          <w:p>
            <w:pPr>
              <w:snapToGrid w:val="0"/>
              <w:rPr>
                <w:color w:val="000000"/>
                <w:spacing w:val="-4"/>
                <w:sz w:val="18"/>
                <w:szCs w:val="18"/>
              </w:rPr>
            </w:pPr>
            <w:r>
              <w:rPr>
                <w:color w:val="000000"/>
                <w:spacing w:val="-4"/>
                <w:sz w:val="18"/>
                <w:szCs w:val="18"/>
              </w:rPr>
              <w:t>制度公开</w:t>
            </w:r>
          </w:p>
        </w:tc>
        <w:tc>
          <w:tcPr>
            <w:tcW w:w="7990" w:type="dxa"/>
            <w:vAlign w:val="center"/>
          </w:tcPr>
          <w:p>
            <w:pPr>
              <w:snapToGrid w:val="0"/>
              <w:rPr>
                <w:color w:val="000000"/>
                <w:spacing w:val="-4"/>
                <w:sz w:val="18"/>
                <w:szCs w:val="18"/>
              </w:rPr>
            </w:pPr>
            <w:r>
              <w:rPr>
                <w:color w:val="000000"/>
                <w:spacing w:val="-4"/>
                <w:sz w:val="18"/>
                <w:szCs w:val="18"/>
              </w:rPr>
              <w:t>在网络平台上公开食品安全管理等相关制度。</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4.管理机构及人员</w:t>
            </w:r>
          </w:p>
        </w:tc>
        <w:tc>
          <w:tcPr>
            <w:tcW w:w="571" w:type="dxa"/>
            <w:vAlign w:val="center"/>
          </w:tcPr>
          <w:p>
            <w:pPr>
              <w:snapToGrid w:val="0"/>
              <w:jc w:val="center"/>
              <w:rPr>
                <w:color w:val="000000"/>
                <w:spacing w:val="-4"/>
                <w:sz w:val="18"/>
                <w:szCs w:val="18"/>
              </w:rPr>
            </w:pPr>
            <w:r>
              <w:rPr>
                <w:color w:val="000000"/>
                <w:spacing w:val="-4"/>
                <w:sz w:val="18"/>
                <w:szCs w:val="18"/>
              </w:rPr>
              <w:t>4.1</w:t>
            </w:r>
          </w:p>
        </w:tc>
        <w:tc>
          <w:tcPr>
            <w:tcW w:w="1283" w:type="dxa"/>
            <w:vAlign w:val="center"/>
          </w:tcPr>
          <w:p>
            <w:pPr>
              <w:snapToGrid w:val="0"/>
              <w:rPr>
                <w:color w:val="000000"/>
                <w:spacing w:val="-4"/>
                <w:sz w:val="18"/>
                <w:szCs w:val="18"/>
              </w:rPr>
            </w:pPr>
            <w:r>
              <w:rPr>
                <w:color w:val="000000"/>
                <w:spacing w:val="-4"/>
                <w:sz w:val="18"/>
                <w:szCs w:val="18"/>
              </w:rPr>
              <w:t>机构及人员</w:t>
            </w:r>
          </w:p>
        </w:tc>
        <w:tc>
          <w:tcPr>
            <w:tcW w:w="7990" w:type="dxa"/>
            <w:vAlign w:val="center"/>
          </w:tcPr>
          <w:p>
            <w:pPr>
              <w:snapToGrid w:val="0"/>
              <w:rPr>
                <w:color w:val="000000"/>
                <w:spacing w:val="-4"/>
                <w:sz w:val="18"/>
                <w:szCs w:val="18"/>
              </w:rPr>
            </w:pPr>
            <w:r>
              <w:rPr>
                <w:color w:val="000000"/>
                <w:spacing w:val="-4"/>
                <w:sz w:val="18"/>
                <w:szCs w:val="18"/>
              </w:rPr>
              <w:t>设置专门的网络食品安全管理机构或者指定专职食品安全管理人员。</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7"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5.入网审核</w:t>
            </w:r>
          </w:p>
        </w:tc>
        <w:tc>
          <w:tcPr>
            <w:tcW w:w="571" w:type="dxa"/>
            <w:vAlign w:val="center"/>
          </w:tcPr>
          <w:p>
            <w:pPr>
              <w:snapToGrid w:val="0"/>
              <w:jc w:val="center"/>
              <w:rPr>
                <w:color w:val="000000"/>
                <w:spacing w:val="-4"/>
                <w:sz w:val="18"/>
                <w:szCs w:val="18"/>
              </w:rPr>
            </w:pPr>
            <w:r>
              <w:rPr>
                <w:color w:val="000000"/>
                <w:spacing w:val="-4"/>
                <w:sz w:val="18"/>
                <w:szCs w:val="18"/>
              </w:rPr>
              <w:t>5.1</w:t>
            </w:r>
          </w:p>
        </w:tc>
        <w:tc>
          <w:tcPr>
            <w:tcW w:w="1283" w:type="dxa"/>
            <w:vAlign w:val="center"/>
          </w:tcPr>
          <w:p>
            <w:pPr>
              <w:snapToGrid w:val="0"/>
              <w:rPr>
                <w:color w:val="000000"/>
                <w:sz w:val="18"/>
                <w:szCs w:val="18"/>
              </w:rPr>
            </w:pPr>
            <w:r>
              <w:rPr>
                <w:color w:val="000000"/>
                <w:sz w:val="18"/>
                <w:szCs w:val="18"/>
              </w:rPr>
              <w:t>许可证查验</w:t>
            </w:r>
          </w:p>
        </w:tc>
        <w:tc>
          <w:tcPr>
            <w:tcW w:w="7990" w:type="dxa"/>
            <w:vAlign w:val="bottom"/>
          </w:tcPr>
          <w:p>
            <w:pPr>
              <w:snapToGrid w:val="0"/>
              <w:rPr>
                <w:color w:val="000000"/>
                <w:sz w:val="18"/>
                <w:szCs w:val="18"/>
              </w:rPr>
            </w:pPr>
            <w:r>
              <w:rPr>
                <w:color w:val="000000"/>
                <w:sz w:val="18"/>
                <w:szCs w:val="18"/>
              </w:rPr>
              <w:t>对入网销售者许可证进行查验：</w:t>
            </w:r>
          </w:p>
          <w:p>
            <w:pPr>
              <w:widowControl/>
              <w:snapToGrid w:val="0"/>
              <w:jc w:val="left"/>
              <w:rPr>
                <w:color w:val="000000"/>
                <w:sz w:val="18"/>
                <w:szCs w:val="18"/>
              </w:rPr>
            </w:pPr>
            <w:r>
              <w:rPr>
                <w:color w:val="000000"/>
                <w:sz w:val="18"/>
                <w:szCs w:val="18"/>
              </w:rPr>
              <w:t>（1）食品、食品添加剂生产者：审查其食品、食品添加剂生产许可证；</w:t>
            </w:r>
          </w:p>
          <w:p>
            <w:pPr>
              <w:widowControl/>
              <w:snapToGrid w:val="0"/>
              <w:jc w:val="left"/>
              <w:rPr>
                <w:color w:val="000000"/>
                <w:sz w:val="18"/>
                <w:szCs w:val="18"/>
              </w:rPr>
            </w:pPr>
            <w:r>
              <w:rPr>
                <w:color w:val="000000"/>
                <w:sz w:val="18"/>
                <w:szCs w:val="18"/>
              </w:rPr>
              <w:t>（2）食品销售者：审查其食品经营许可证；</w:t>
            </w:r>
          </w:p>
          <w:p>
            <w:pPr>
              <w:widowControl/>
              <w:snapToGrid w:val="0"/>
              <w:jc w:val="left"/>
              <w:rPr>
                <w:color w:val="000000"/>
                <w:sz w:val="18"/>
                <w:szCs w:val="18"/>
              </w:rPr>
            </w:pPr>
            <w:r>
              <w:rPr>
                <w:color w:val="000000"/>
                <w:sz w:val="18"/>
                <w:szCs w:val="18"/>
              </w:rPr>
              <w:t>（3）食品添加剂销售者：审查其营业执照；</w:t>
            </w:r>
          </w:p>
          <w:p>
            <w:pPr>
              <w:widowControl/>
              <w:snapToGrid w:val="0"/>
              <w:jc w:val="left"/>
              <w:rPr>
                <w:color w:val="000000"/>
                <w:sz w:val="18"/>
                <w:szCs w:val="18"/>
              </w:rPr>
            </w:pPr>
            <w:r>
              <w:rPr>
                <w:color w:val="000000"/>
                <w:sz w:val="18"/>
                <w:szCs w:val="18"/>
              </w:rPr>
              <w:t>（4）食用农产品销售者：审查其营业执照。</w:t>
            </w:r>
          </w:p>
        </w:tc>
        <w:tc>
          <w:tcPr>
            <w:tcW w:w="2161" w:type="dxa"/>
            <w:vMerge w:val="restart"/>
            <w:vAlign w:val="center"/>
          </w:tcPr>
          <w:p>
            <w:pPr>
              <w:snapToGrid w:val="0"/>
              <w:rPr>
                <w:color w:val="000000"/>
                <w:spacing w:val="-6"/>
                <w:sz w:val="18"/>
                <w:szCs w:val="18"/>
              </w:rPr>
            </w:pPr>
            <w:r>
              <w:rPr>
                <w:color w:val="000000"/>
                <w:spacing w:val="-6"/>
                <w:sz w:val="18"/>
                <w:szCs w:val="18"/>
              </w:rPr>
              <w:t>1.《食品安全法》第六十二条。</w:t>
            </w:r>
          </w:p>
          <w:p>
            <w:pPr>
              <w:snapToGrid w:val="0"/>
              <w:rPr>
                <w:color w:val="000000"/>
                <w:spacing w:val="-6"/>
                <w:sz w:val="18"/>
                <w:szCs w:val="18"/>
              </w:rPr>
            </w:pPr>
            <w:r>
              <w:rPr>
                <w:color w:val="000000"/>
                <w:spacing w:val="-6"/>
                <w:sz w:val="18"/>
                <w:szCs w:val="18"/>
              </w:rPr>
              <w:t>2.《食品安全法实施条例》第三十二条。</w:t>
            </w:r>
          </w:p>
          <w:p>
            <w:pPr>
              <w:snapToGrid w:val="0"/>
              <w:rPr>
                <w:color w:val="000000"/>
                <w:spacing w:val="-6"/>
                <w:sz w:val="18"/>
                <w:szCs w:val="18"/>
              </w:rPr>
            </w:pPr>
            <w:r>
              <w:rPr>
                <w:color w:val="000000"/>
                <w:spacing w:val="-6"/>
                <w:sz w:val="18"/>
                <w:szCs w:val="18"/>
              </w:rPr>
              <w:t>3.《网络食品安全违法行为查处办法》第十条、第十一条、第十二条、第十三条。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Align w:val="center"/>
          </w:tcPr>
          <w:p>
            <w:pPr>
              <w:snapToGrid w:val="0"/>
              <w:jc w:val="center"/>
              <w:rPr>
                <w:color w:val="000000"/>
                <w:spacing w:val="-4"/>
                <w:sz w:val="18"/>
                <w:szCs w:val="18"/>
              </w:rPr>
            </w:pPr>
            <w:r>
              <w:rPr>
                <w:color w:val="000000"/>
                <w:spacing w:val="-4"/>
                <w:sz w:val="18"/>
                <w:szCs w:val="18"/>
              </w:rPr>
              <w:t>5.2</w:t>
            </w:r>
          </w:p>
        </w:tc>
        <w:tc>
          <w:tcPr>
            <w:tcW w:w="1283" w:type="dxa"/>
            <w:vAlign w:val="center"/>
          </w:tcPr>
          <w:p>
            <w:pPr>
              <w:snapToGrid w:val="0"/>
              <w:rPr>
                <w:color w:val="000000"/>
                <w:sz w:val="18"/>
                <w:szCs w:val="18"/>
              </w:rPr>
            </w:pPr>
            <w:r>
              <w:rPr>
                <w:color w:val="000000"/>
                <w:sz w:val="18"/>
                <w:szCs w:val="18"/>
              </w:rPr>
              <w:t>责任</w:t>
            </w:r>
          </w:p>
        </w:tc>
        <w:tc>
          <w:tcPr>
            <w:tcW w:w="7990" w:type="dxa"/>
            <w:vAlign w:val="center"/>
          </w:tcPr>
          <w:p>
            <w:pPr>
              <w:snapToGrid w:val="0"/>
              <w:rPr>
                <w:color w:val="000000"/>
                <w:spacing w:val="-4"/>
                <w:sz w:val="18"/>
                <w:szCs w:val="18"/>
              </w:rPr>
            </w:pPr>
            <w:r>
              <w:rPr>
                <w:color w:val="000000"/>
                <w:spacing w:val="-4"/>
                <w:sz w:val="18"/>
                <w:szCs w:val="18"/>
              </w:rPr>
              <w:t>明确入网食品、食用农产品、食品添加剂销售者的食品安全主体责任。</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Align w:val="center"/>
          </w:tcPr>
          <w:p>
            <w:pPr>
              <w:snapToGrid w:val="0"/>
              <w:jc w:val="center"/>
              <w:rPr>
                <w:color w:val="000000"/>
                <w:spacing w:val="-4"/>
                <w:sz w:val="18"/>
                <w:szCs w:val="18"/>
              </w:rPr>
            </w:pPr>
            <w:r>
              <w:rPr>
                <w:color w:val="000000"/>
                <w:spacing w:val="-4"/>
                <w:sz w:val="18"/>
                <w:szCs w:val="18"/>
              </w:rPr>
              <w:t>5.3</w:t>
            </w:r>
          </w:p>
        </w:tc>
        <w:tc>
          <w:tcPr>
            <w:tcW w:w="1283" w:type="dxa"/>
            <w:vAlign w:val="center"/>
          </w:tcPr>
          <w:p>
            <w:pPr>
              <w:snapToGrid w:val="0"/>
              <w:rPr>
                <w:color w:val="000000"/>
                <w:sz w:val="18"/>
                <w:szCs w:val="18"/>
              </w:rPr>
            </w:pPr>
            <w:r>
              <w:rPr>
                <w:color w:val="000000"/>
                <w:sz w:val="18"/>
                <w:szCs w:val="18"/>
              </w:rPr>
              <w:t>建立档案</w:t>
            </w:r>
          </w:p>
        </w:tc>
        <w:tc>
          <w:tcPr>
            <w:tcW w:w="7990" w:type="dxa"/>
            <w:vAlign w:val="bottom"/>
          </w:tcPr>
          <w:p>
            <w:pPr>
              <w:snapToGrid w:val="0"/>
              <w:rPr>
                <w:color w:val="000000"/>
                <w:sz w:val="18"/>
                <w:szCs w:val="18"/>
              </w:rPr>
            </w:pPr>
            <w:r>
              <w:rPr>
                <w:color w:val="000000"/>
                <w:sz w:val="18"/>
                <w:szCs w:val="18"/>
              </w:rPr>
              <w:t>对入网</w:t>
            </w:r>
            <w:r>
              <w:rPr>
                <w:color w:val="000000"/>
                <w:spacing w:val="-4"/>
                <w:sz w:val="18"/>
                <w:szCs w:val="18"/>
              </w:rPr>
              <w:t>食品、食用农产品、食品添加剂</w:t>
            </w:r>
            <w:r>
              <w:rPr>
                <w:color w:val="000000"/>
                <w:sz w:val="18"/>
                <w:szCs w:val="18"/>
              </w:rPr>
              <w:t>销售者进行实名登记，如实记录相关信息并及时更新，</w:t>
            </w:r>
            <w:r>
              <w:rPr>
                <w:color w:val="000000"/>
                <w:spacing w:val="-4"/>
                <w:sz w:val="18"/>
                <w:szCs w:val="18"/>
              </w:rPr>
              <w:t>建立入网食品、食用农产品、食品添加剂销售者档案</w:t>
            </w:r>
            <w:r>
              <w:rPr>
                <w:color w:val="000000"/>
                <w:sz w:val="18"/>
                <w:szCs w:val="18"/>
              </w:rPr>
              <w:t>：</w:t>
            </w:r>
          </w:p>
          <w:p>
            <w:pPr>
              <w:widowControl/>
              <w:snapToGrid w:val="0"/>
              <w:jc w:val="left"/>
              <w:rPr>
                <w:color w:val="000000"/>
                <w:sz w:val="18"/>
                <w:szCs w:val="18"/>
              </w:rPr>
            </w:pPr>
            <w:r>
              <w:rPr>
                <w:color w:val="000000"/>
                <w:sz w:val="18"/>
                <w:szCs w:val="18"/>
              </w:rPr>
              <w:t>（1）销售食品的，记录销售者名称、食品生产经营许可证编号、法定代表人或者负责人姓名、联系方式、住所、食品主要品种等信息；</w:t>
            </w:r>
          </w:p>
          <w:p>
            <w:pPr>
              <w:widowControl/>
              <w:snapToGrid w:val="0"/>
              <w:jc w:val="left"/>
              <w:rPr>
                <w:color w:val="000000"/>
                <w:sz w:val="18"/>
                <w:szCs w:val="18"/>
              </w:rPr>
            </w:pPr>
            <w:r>
              <w:rPr>
                <w:color w:val="000000"/>
                <w:sz w:val="18"/>
                <w:szCs w:val="18"/>
              </w:rPr>
              <w:t>（2）销售食品添加剂的，记录销售者名称、统一社会信用代码、法定代表人或者负责人姓名、联系方式、住所、食品添加剂主要品种、进货渠道等信息；</w:t>
            </w:r>
          </w:p>
          <w:p>
            <w:pPr>
              <w:widowControl/>
              <w:snapToGrid w:val="0"/>
              <w:jc w:val="left"/>
              <w:rPr>
                <w:color w:val="000000"/>
                <w:sz w:val="18"/>
                <w:szCs w:val="18"/>
              </w:rPr>
            </w:pPr>
            <w:r>
              <w:rPr>
                <w:color w:val="000000"/>
                <w:sz w:val="18"/>
                <w:szCs w:val="18"/>
              </w:rPr>
              <w:t>（3）销售食用农产品的，记录销售者名称或者姓名、统一社会信用代码或者身份证号码、联系方式、住所、食用农产品主要品种、进货渠道、产地等信息。</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6.交易信息保存</w:t>
            </w:r>
          </w:p>
        </w:tc>
        <w:tc>
          <w:tcPr>
            <w:tcW w:w="571" w:type="dxa"/>
            <w:vAlign w:val="center"/>
          </w:tcPr>
          <w:p>
            <w:pPr>
              <w:snapToGrid w:val="0"/>
              <w:jc w:val="center"/>
              <w:rPr>
                <w:color w:val="000000"/>
                <w:spacing w:val="-4"/>
                <w:sz w:val="18"/>
                <w:szCs w:val="18"/>
              </w:rPr>
            </w:pPr>
            <w:r>
              <w:rPr>
                <w:color w:val="000000"/>
                <w:spacing w:val="-4"/>
                <w:sz w:val="18"/>
                <w:szCs w:val="18"/>
              </w:rPr>
              <w:t>6.1</w:t>
            </w:r>
          </w:p>
        </w:tc>
        <w:tc>
          <w:tcPr>
            <w:tcW w:w="1283" w:type="dxa"/>
            <w:vAlign w:val="center"/>
          </w:tcPr>
          <w:p>
            <w:pPr>
              <w:snapToGrid w:val="0"/>
              <w:rPr>
                <w:color w:val="000000"/>
                <w:spacing w:val="-4"/>
                <w:sz w:val="18"/>
                <w:szCs w:val="18"/>
              </w:rPr>
            </w:pPr>
            <w:r>
              <w:rPr>
                <w:color w:val="000000"/>
                <w:spacing w:val="-4"/>
                <w:sz w:val="18"/>
                <w:szCs w:val="18"/>
              </w:rPr>
              <w:t>信息保存</w:t>
            </w:r>
          </w:p>
        </w:tc>
        <w:tc>
          <w:tcPr>
            <w:tcW w:w="7990" w:type="dxa"/>
            <w:vAlign w:val="center"/>
          </w:tcPr>
          <w:p>
            <w:pPr>
              <w:snapToGrid w:val="0"/>
              <w:rPr>
                <w:color w:val="000000"/>
                <w:spacing w:val="-4"/>
                <w:sz w:val="18"/>
                <w:szCs w:val="18"/>
              </w:rPr>
            </w:pPr>
            <w:r>
              <w:rPr>
                <w:color w:val="000000"/>
                <w:spacing w:val="-4"/>
                <w:sz w:val="18"/>
                <w:szCs w:val="18"/>
              </w:rPr>
              <w:t>应当妥善保存入网销售者登记信息和食品、食用农产品、食品添加剂交易信息。对有保质期的食品、食品添加剂，交易信息保存期限≥保质期满后6个月，没有明确保质期的食品、食品添加剂交易信息保存期限≥2年。食用农产品交易信息保存期限≥6个月。</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7.日常检查</w:t>
            </w:r>
          </w:p>
        </w:tc>
        <w:tc>
          <w:tcPr>
            <w:tcW w:w="571" w:type="dxa"/>
            <w:vAlign w:val="center"/>
          </w:tcPr>
          <w:p>
            <w:pPr>
              <w:snapToGrid w:val="0"/>
              <w:jc w:val="center"/>
              <w:rPr>
                <w:color w:val="000000"/>
                <w:spacing w:val="-4"/>
                <w:sz w:val="18"/>
                <w:szCs w:val="18"/>
              </w:rPr>
            </w:pPr>
            <w:r>
              <w:rPr>
                <w:color w:val="000000"/>
                <w:spacing w:val="-4"/>
                <w:sz w:val="18"/>
                <w:szCs w:val="18"/>
              </w:rPr>
              <w:t>7.1</w:t>
            </w:r>
          </w:p>
        </w:tc>
        <w:tc>
          <w:tcPr>
            <w:tcW w:w="1283" w:type="dxa"/>
            <w:vAlign w:val="center"/>
          </w:tcPr>
          <w:p>
            <w:pPr>
              <w:snapToGrid w:val="0"/>
              <w:rPr>
                <w:color w:val="000000"/>
                <w:spacing w:val="-4"/>
                <w:sz w:val="18"/>
                <w:szCs w:val="18"/>
              </w:rPr>
            </w:pPr>
            <w:r>
              <w:rPr>
                <w:color w:val="000000"/>
                <w:spacing w:val="-4"/>
                <w:sz w:val="18"/>
                <w:szCs w:val="18"/>
              </w:rPr>
              <w:t>日常检查</w:t>
            </w:r>
          </w:p>
        </w:tc>
        <w:tc>
          <w:tcPr>
            <w:tcW w:w="7990" w:type="dxa"/>
            <w:vAlign w:val="center"/>
          </w:tcPr>
          <w:p>
            <w:pPr>
              <w:snapToGrid w:val="0"/>
              <w:rPr>
                <w:color w:val="000000"/>
                <w:spacing w:val="-4"/>
                <w:sz w:val="18"/>
                <w:szCs w:val="18"/>
              </w:rPr>
            </w:pPr>
            <w:r>
              <w:rPr>
                <w:color w:val="000000"/>
                <w:spacing w:val="-4"/>
                <w:sz w:val="18"/>
                <w:szCs w:val="18"/>
              </w:rPr>
              <w:t>食品安全管理机构或人员应当对平台上的食品、食用农产品、食品添加剂经营行为及信息进行检查。</w:t>
            </w:r>
          </w:p>
        </w:tc>
        <w:tc>
          <w:tcPr>
            <w:tcW w:w="2161" w:type="dxa"/>
            <w:vAlign w:val="center"/>
          </w:tcPr>
          <w:p>
            <w:pPr>
              <w:snapToGrid w:val="0"/>
              <w:rPr>
                <w:color w:val="000000"/>
                <w:spacing w:val="-6"/>
                <w:sz w:val="18"/>
                <w:szCs w:val="18"/>
              </w:rPr>
            </w:pPr>
            <w:r>
              <w:rPr>
                <w:color w:val="000000"/>
                <w:spacing w:val="-6"/>
                <w:sz w:val="18"/>
                <w:szCs w:val="18"/>
              </w:rPr>
              <w:t>《网络食品安全违法行为查处办法》第十四条。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8.不安全食品处置</w:t>
            </w:r>
          </w:p>
        </w:tc>
        <w:tc>
          <w:tcPr>
            <w:tcW w:w="571" w:type="dxa"/>
            <w:vAlign w:val="center"/>
          </w:tcPr>
          <w:p>
            <w:pPr>
              <w:snapToGrid w:val="0"/>
              <w:jc w:val="center"/>
              <w:rPr>
                <w:color w:val="000000"/>
                <w:spacing w:val="-4"/>
                <w:sz w:val="18"/>
                <w:szCs w:val="18"/>
              </w:rPr>
            </w:pPr>
            <w:r>
              <w:rPr>
                <w:color w:val="000000"/>
                <w:spacing w:val="-4"/>
                <w:sz w:val="18"/>
                <w:szCs w:val="18"/>
              </w:rPr>
              <w:t>8.1</w:t>
            </w:r>
          </w:p>
        </w:tc>
        <w:tc>
          <w:tcPr>
            <w:tcW w:w="1283" w:type="dxa"/>
            <w:vAlign w:val="center"/>
          </w:tcPr>
          <w:p>
            <w:pPr>
              <w:snapToGrid w:val="0"/>
              <w:rPr>
                <w:color w:val="000000"/>
                <w:spacing w:val="-4"/>
                <w:kern w:val="0"/>
                <w:sz w:val="18"/>
                <w:szCs w:val="18"/>
              </w:rPr>
            </w:pPr>
            <w:r>
              <w:rPr>
                <w:color w:val="000000"/>
                <w:spacing w:val="-4"/>
                <w:kern w:val="0"/>
                <w:sz w:val="18"/>
                <w:szCs w:val="18"/>
              </w:rPr>
              <w:t>处置</w:t>
            </w:r>
          </w:p>
        </w:tc>
        <w:tc>
          <w:tcPr>
            <w:tcW w:w="7990" w:type="dxa"/>
            <w:vAlign w:val="center"/>
          </w:tcPr>
          <w:p>
            <w:pPr>
              <w:snapToGrid w:val="0"/>
              <w:rPr>
                <w:color w:val="000000"/>
                <w:spacing w:val="-4"/>
                <w:sz w:val="18"/>
                <w:szCs w:val="18"/>
              </w:rPr>
            </w:pPr>
            <w:r>
              <w:rPr>
                <w:color w:val="000000"/>
                <w:spacing w:val="-4"/>
                <w:kern w:val="0"/>
                <w:sz w:val="18"/>
                <w:szCs w:val="18"/>
              </w:rPr>
              <w:t>市场监管部门责令依法处置不安全</w:t>
            </w:r>
            <w:r>
              <w:rPr>
                <w:color w:val="000000"/>
                <w:spacing w:val="-4"/>
                <w:sz w:val="18"/>
                <w:szCs w:val="18"/>
              </w:rPr>
              <w:t>食品、食用农产品、食品添加剂的，网络食品交易第三方平台提供者应当</w:t>
            </w:r>
            <w:r>
              <w:rPr>
                <w:color w:val="000000"/>
                <w:spacing w:val="-4"/>
                <w:kern w:val="0"/>
                <w:sz w:val="18"/>
                <w:szCs w:val="18"/>
              </w:rPr>
              <w:t>按规定处置。</w:t>
            </w:r>
          </w:p>
        </w:tc>
        <w:tc>
          <w:tcPr>
            <w:tcW w:w="2161" w:type="dxa"/>
            <w:vAlign w:val="center"/>
          </w:tcPr>
          <w:p>
            <w:pPr>
              <w:snapToGrid w:val="0"/>
              <w:rPr>
                <w:color w:val="000000"/>
                <w:spacing w:val="-6"/>
                <w:sz w:val="18"/>
                <w:szCs w:val="18"/>
              </w:rPr>
            </w:pPr>
            <w:r>
              <w:rPr>
                <w:color w:val="000000"/>
                <w:spacing w:val="-6"/>
                <w:sz w:val="18"/>
                <w:szCs w:val="18"/>
              </w:rPr>
              <w:t>《食品召回管理办法》第十条。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Align w:val="center"/>
          </w:tcPr>
          <w:p>
            <w:pPr>
              <w:snapToGrid w:val="0"/>
              <w:rPr>
                <w:rFonts w:eastAsia="方正黑体_GBK"/>
                <w:color w:val="000000"/>
                <w:spacing w:val="-4"/>
                <w:sz w:val="18"/>
                <w:szCs w:val="18"/>
              </w:rPr>
            </w:pPr>
            <w:r>
              <w:rPr>
                <w:rFonts w:eastAsia="方正黑体_GBK"/>
                <w:color w:val="000000"/>
                <w:spacing w:val="-4"/>
                <w:sz w:val="18"/>
                <w:szCs w:val="18"/>
              </w:rPr>
              <w:t>9.违法行为报告</w:t>
            </w:r>
          </w:p>
        </w:tc>
        <w:tc>
          <w:tcPr>
            <w:tcW w:w="571" w:type="dxa"/>
            <w:vAlign w:val="center"/>
          </w:tcPr>
          <w:p>
            <w:pPr>
              <w:snapToGrid w:val="0"/>
              <w:jc w:val="center"/>
              <w:rPr>
                <w:color w:val="000000"/>
                <w:spacing w:val="-4"/>
                <w:sz w:val="18"/>
                <w:szCs w:val="18"/>
              </w:rPr>
            </w:pPr>
            <w:r>
              <w:rPr>
                <w:color w:val="000000"/>
                <w:spacing w:val="-4"/>
                <w:sz w:val="18"/>
                <w:szCs w:val="18"/>
              </w:rPr>
              <w:t>9.1</w:t>
            </w:r>
          </w:p>
        </w:tc>
        <w:tc>
          <w:tcPr>
            <w:tcW w:w="1283" w:type="dxa"/>
            <w:vAlign w:val="center"/>
          </w:tcPr>
          <w:p>
            <w:pPr>
              <w:snapToGrid w:val="0"/>
              <w:rPr>
                <w:color w:val="000000"/>
                <w:spacing w:val="-4"/>
                <w:sz w:val="18"/>
                <w:szCs w:val="18"/>
              </w:rPr>
            </w:pPr>
            <w:r>
              <w:rPr>
                <w:color w:val="000000"/>
                <w:spacing w:val="-4"/>
                <w:sz w:val="18"/>
                <w:szCs w:val="18"/>
              </w:rPr>
              <w:t>信息报告</w:t>
            </w:r>
          </w:p>
        </w:tc>
        <w:tc>
          <w:tcPr>
            <w:tcW w:w="7990" w:type="dxa"/>
            <w:vAlign w:val="center"/>
          </w:tcPr>
          <w:p>
            <w:pPr>
              <w:snapToGrid w:val="0"/>
              <w:rPr>
                <w:color w:val="000000"/>
                <w:spacing w:val="-4"/>
                <w:sz w:val="18"/>
                <w:szCs w:val="18"/>
              </w:rPr>
            </w:pPr>
            <w:r>
              <w:rPr>
                <w:color w:val="000000"/>
                <w:spacing w:val="-4"/>
                <w:sz w:val="18"/>
                <w:szCs w:val="18"/>
              </w:rPr>
              <w:t>发现网络食品安全违法行为的，应当及时制止并立即报告所在地市场监管部门。</w:t>
            </w:r>
          </w:p>
        </w:tc>
        <w:tc>
          <w:tcPr>
            <w:tcW w:w="2161" w:type="dxa"/>
            <w:vMerge w:val="restart"/>
            <w:vAlign w:val="center"/>
          </w:tcPr>
          <w:p>
            <w:pPr>
              <w:snapToGrid w:val="0"/>
              <w:rPr>
                <w:color w:val="000000"/>
                <w:spacing w:val="-6"/>
                <w:sz w:val="18"/>
                <w:szCs w:val="18"/>
              </w:rPr>
            </w:pPr>
            <w:r>
              <w:rPr>
                <w:color w:val="000000"/>
                <w:spacing w:val="-6"/>
                <w:sz w:val="18"/>
                <w:szCs w:val="18"/>
              </w:rPr>
              <w:t>1.《食品安全法》第六十二条。</w:t>
            </w:r>
          </w:p>
          <w:p>
            <w:pPr>
              <w:snapToGrid w:val="0"/>
              <w:rPr>
                <w:color w:val="000000"/>
                <w:spacing w:val="-6"/>
                <w:sz w:val="18"/>
                <w:szCs w:val="18"/>
              </w:rPr>
            </w:pPr>
            <w:r>
              <w:rPr>
                <w:color w:val="000000"/>
                <w:spacing w:val="-6"/>
                <w:sz w:val="18"/>
                <w:szCs w:val="18"/>
              </w:rPr>
              <w:t>2.《网络食品安全违法行为查处办法》第十条、第十四条、第十五条、第十七条。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10.停止服务及禁止行为</w:t>
            </w:r>
          </w:p>
        </w:tc>
        <w:tc>
          <w:tcPr>
            <w:tcW w:w="571" w:type="dxa"/>
            <w:vMerge w:val="restart"/>
            <w:vAlign w:val="center"/>
          </w:tcPr>
          <w:p>
            <w:pPr>
              <w:snapToGrid w:val="0"/>
              <w:jc w:val="center"/>
              <w:rPr>
                <w:color w:val="000000"/>
                <w:spacing w:val="-4"/>
                <w:sz w:val="18"/>
                <w:szCs w:val="18"/>
              </w:rPr>
            </w:pPr>
            <w:r>
              <w:rPr>
                <w:color w:val="000000"/>
                <w:spacing w:val="-4"/>
                <w:sz w:val="18"/>
                <w:szCs w:val="18"/>
              </w:rPr>
              <w:t>10.1</w:t>
            </w:r>
          </w:p>
        </w:tc>
        <w:tc>
          <w:tcPr>
            <w:tcW w:w="1283" w:type="dxa"/>
            <w:vMerge w:val="restart"/>
            <w:vAlign w:val="center"/>
          </w:tcPr>
          <w:p>
            <w:pPr>
              <w:snapToGrid w:val="0"/>
              <w:rPr>
                <w:color w:val="000000"/>
                <w:spacing w:val="-4"/>
                <w:sz w:val="18"/>
                <w:szCs w:val="18"/>
              </w:rPr>
            </w:pPr>
            <w:r>
              <w:rPr>
                <w:color w:val="000000"/>
                <w:spacing w:val="-4"/>
                <w:sz w:val="18"/>
                <w:szCs w:val="18"/>
              </w:rPr>
              <w:t>停止提供网络交易平台服务情形</w:t>
            </w:r>
          </w:p>
        </w:tc>
        <w:tc>
          <w:tcPr>
            <w:tcW w:w="7990" w:type="dxa"/>
            <w:vAlign w:val="bottom"/>
          </w:tcPr>
          <w:p>
            <w:pPr>
              <w:snapToGrid w:val="0"/>
              <w:rPr>
                <w:color w:val="000000"/>
                <w:spacing w:val="-4"/>
                <w:sz w:val="18"/>
                <w:szCs w:val="18"/>
              </w:rPr>
            </w:pPr>
            <w:r>
              <w:rPr>
                <w:color w:val="000000"/>
                <w:spacing w:val="-4"/>
                <w:sz w:val="18"/>
                <w:szCs w:val="18"/>
              </w:rPr>
              <w:t>网络食品交易第三方平台提供者发现网络经营者经营的食品、食用农产品、食品添加剂属于不安全食品、食用农产品、食品添加剂的；</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vAlign w:val="center"/>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入网食品生产经营者因涉嫌食品安全犯罪被立案侦查或者提起公诉的；</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vAlign w:val="center"/>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入网食品生产经营者因食品安全相关犯罪被人民法院判处刑罚的；</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vAlign w:val="center"/>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入网食品生产经营者因食品安全违法行为被公安机关拘留或者给予其他治安管理处罚的；</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vAlign w:val="center"/>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入网食品生产经营者被市场监管部门依法作出吊销许可证、责令停产停业等处罚的。</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restart"/>
            <w:vAlign w:val="center"/>
          </w:tcPr>
          <w:p>
            <w:pPr>
              <w:snapToGrid w:val="0"/>
              <w:jc w:val="center"/>
              <w:rPr>
                <w:color w:val="000000"/>
                <w:spacing w:val="-4"/>
                <w:sz w:val="18"/>
                <w:szCs w:val="18"/>
              </w:rPr>
            </w:pPr>
            <w:r>
              <w:rPr>
                <w:color w:val="000000"/>
                <w:spacing w:val="-4"/>
                <w:sz w:val="18"/>
                <w:szCs w:val="18"/>
              </w:rPr>
              <w:t>10.2</w:t>
            </w:r>
          </w:p>
        </w:tc>
        <w:tc>
          <w:tcPr>
            <w:tcW w:w="1283" w:type="dxa"/>
            <w:vMerge w:val="restart"/>
            <w:vAlign w:val="center"/>
          </w:tcPr>
          <w:p>
            <w:pPr>
              <w:snapToGrid w:val="0"/>
              <w:rPr>
                <w:color w:val="000000"/>
                <w:spacing w:val="-4"/>
                <w:sz w:val="18"/>
                <w:szCs w:val="18"/>
              </w:rPr>
            </w:pPr>
            <w:r>
              <w:rPr>
                <w:color w:val="000000"/>
                <w:spacing w:val="-4"/>
                <w:sz w:val="18"/>
                <w:szCs w:val="18"/>
              </w:rPr>
              <w:t>入网食品生产经营者不得从事下列行为</w:t>
            </w:r>
          </w:p>
        </w:tc>
        <w:tc>
          <w:tcPr>
            <w:tcW w:w="7990" w:type="dxa"/>
            <w:vAlign w:val="bottom"/>
          </w:tcPr>
          <w:p>
            <w:pPr>
              <w:snapToGrid w:val="0"/>
              <w:rPr>
                <w:color w:val="000000"/>
                <w:spacing w:val="-4"/>
                <w:sz w:val="18"/>
                <w:szCs w:val="18"/>
              </w:rPr>
            </w:pPr>
            <w:r>
              <w:rPr>
                <w:color w:val="000000"/>
                <w:spacing w:val="-4"/>
                <w:sz w:val="18"/>
                <w:szCs w:val="18"/>
              </w:rPr>
              <w:t>网上刊载的食品名称、成分或者配料表、产地、保质期、贮存条件，生产者名称、地址等信息与食品标签或者标识不一致；</w:t>
            </w:r>
          </w:p>
        </w:tc>
        <w:tc>
          <w:tcPr>
            <w:tcW w:w="2161" w:type="dxa"/>
            <w:vMerge w:val="continue"/>
            <w:vAlign w:val="center"/>
          </w:tcPr>
          <w:p>
            <w:pPr>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网上刊载的非保健食品信息明示或者暗示具有保健功能；网上刊载的保健食品的注册证书或者备案凭证等信息与注册或者备案信息不一致；</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网上刊载的婴幼儿配方乳粉产品信息明示或者暗示具有益智、增加抵抗力、提高免疫力、保护肠道等功能或者保健作用；</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对在贮存、运输、食用等方面有特殊要求的食品，未在网上刊载的食品信息中予以说明和提示；</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法律、法规规定禁止从事的其他行为。</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11.食品安全自查</w:t>
            </w:r>
          </w:p>
        </w:tc>
        <w:tc>
          <w:tcPr>
            <w:tcW w:w="571" w:type="dxa"/>
            <w:vAlign w:val="center"/>
          </w:tcPr>
          <w:p>
            <w:pPr>
              <w:snapToGrid w:val="0"/>
              <w:jc w:val="center"/>
              <w:rPr>
                <w:color w:val="000000"/>
                <w:spacing w:val="-4"/>
                <w:sz w:val="18"/>
                <w:szCs w:val="18"/>
              </w:rPr>
            </w:pPr>
            <w:r>
              <w:rPr>
                <w:color w:val="000000"/>
                <w:spacing w:val="-4"/>
                <w:sz w:val="18"/>
                <w:szCs w:val="18"/>
              </w:rPr>
              <w:t>11.1</w:t>
            </w:r>
          </w:p>
        </w:tc>
        <w:tc>
          <w:tcPr>
            <w:tcW w:w="1283" w:type="dxa"/>
            <w:vAlign w:val="center"/>
          </w:tcPr>
          <w:p>
            <w:pPr>
              <w:snapToGrid w:val="0"/>
              <w:rPr>
                <w:color w:val="000000"/>
                <w:spacing w:val="-4"/>
                <w:sz w:val="18"/>
                <w:szCs w:val="18"/>
              </w:rPr>
            </w:pPr>
            <w:r>
              <w:rPr>
                <w:color w:val="000000"/>
                <w:spacing w:val="-4"/>
                <w:sz w:val="18"/>
                <w:szCs w:val="18"/>
              </w:rPr>
              <w:t>建立食品安全自查（检查）制度</w:t>
            </w:r>
          </w:p>
        </w:tc>
        <w:tc>
          <w:tcPr>
            <w:tcW w:w="7990" w:type="dxa"/>
            <w:vAlign w:val="bottom"/>
          </w:tcPr>
          <w:p>
            <w:pPr>
              <w:adjustRightInd w:val="0"/>
              <w:snapToGrid w:val="0"/>
              <w:rPr>
                <w:color w:val="000000"/>
                <w:spacing w:val="-4"/>
                <w:sz w:val="18"/>
                <w:szCs w:val="18"/>
              </w:rPr>
            </w:pPr>
            <w:r>
              <w:rPr>
                <w:color w:val="000000"/>
                <w:spacing w:val="-4"/>
                <w:sz w:val="18"/>
                <w:szCs w:val="18"/>
              </w:rPr>
              <w:t>明确以下主要内容：</w:t>
            </w:r>
          </w:p>
          <w:p>
            <w:pPr>
              <w:adjustRightInd w:val="0"/>
              <w:snapToGrid w:val="0"/>
              <w:rPr>
                <w:color w:val="000000"/>
                <w:spacing w:val="-4"/>
                <w:sz w:val="18"/>
                <w:szCs w:val="18"/>
              </w:rPr>
            </w:pPr>
            <w:r>
              <w:rPr>
                <w:color w:val="000000"/>
                <w:spacing w:val="-4"/>
                <w:sz w:val="18"/>
                <w:szCs w:val="18"/>
              </w:rPr>
              <w:t>（1）自查（检查）的内容、人员、方式、频次及记录方式等；</w:t>
            </w:r>
          </w:p>
          <w:p>
            <w:pPr>
              <w:snapToGrid w:val="0"/>
              <w:rPr>
                <w:color w:val="000000"/>
                <w:spacing w:val="-4"/>
                <w:sz w:val="18"/>
                <w:szCs w:val="18"/>
              </w:rPr>
            </w:pPr>
            <w:r>
              <w:rPr>
                <w:color w:val="000000"/>
                <w:spacing w:val="-4"/>
                <w:sz w:val="18"/>
                <w:szCs w:val="18"/>
              </w:rPr>
              <w:t>（2）对自查（检查）发现问题的整改要求。</w:t>
            </w:r>
          </w:p>
        </w:tc>
        <w:tc>
          <w:tcPr>
            <w:tcW w:w="2161" w:type="dxa"/>
            <w:vMerge w:val="restart"/>
            <w:vAlign w:val="center"/>
          </w:tcPr>
          <w:p>
            <w:pPr>
              <w:adjustRightInd w:val="0"/>
              <w:snapToGrid w:val="0"/>
              <w:rPr>
                <w:color w:val="000000"/>
                <w:spacing w:val="-6"/>
                <w:sz w:val="18"/>
                <w:szCs w:val="18"/>
              </w:rPr>
            </w:pPr>
            <w:r>
              <w:rPr>
                <w:color w:val="000000"/>
                <w:spacing w:val="-6"/>
                <w:sz w:val="18"/>
                <w:szCs w:val="18"/>
              </w:rPr>
              <w:t>《食品安全法》第六十二条。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restart"/>
            <w:vAlign w:val="center"/>
          </w:tcPr>
          <w:p>
            <w:pPr>
              <w:snapToGrid w:val="0"/>
              <w:jc w:val="center"/>
              <w:rPr>
                <w:color w:val="000000"/>
                <w:spacing w:val="-4"/>
                <w:sz w:val="18"/>
                <w:szCs w:val="18"/>
              </w:rPr>
            </w:pPr>
            <w:r>
              <w:rPr>
                <w:color w:val="000000"/>
                <w:spacing w:val="-4"/>
                <w:sz w:val="18"/>
                <w:szCs w:val="18"/>
              </w:rPr>
              <w:t>11.2</w:t>
            </w:r>
          </w:p>
        </w:tc>
        <w:tc>
          <w:tcPr>
            <w:tcW w:w="1283" w:type="dxa"/>
            <w:vMerge w:val="restart"/>
            <w:vAlign w:val="center"/>
          </w:tcPr>
          <w:p>
            <w:pPr>
              <w:snapToGrid w:val="0"/>
              <w:rPr>
                <w:color w:val="000000"/>
                <w:spacing w:val="-4"/>
                <w:sz w:val="18"/>
                <w:szCs w:val="18"/>
              </w:rPr>
            </w:pPr>
            <w:r>
              <w:rPr>
                <w:color w:val="000000"/>
                <w:spacing w:val="-4"/>
                <w:sz w:val="18"/>
                <w:szCs w:val="18"/>
              </w:rPr>
              <w:t>开展自查（检查）</w:t>
            </w:r>
          </w:p>
        </w:tc>
        <w:tc>
          <w:tcPr>
            <w:tcW w:w="7990" w:type="dxa"/>
            <w:vAlign w:val="bottom"/>
          </w:tcPr>
          <w:p>
            <w:pPr>
              <w:snapToGrid w:val="0"/>
              <w:rPr>
                <w:color w:val="000000"/>
                <w:spacing w:val="-4"/>
                <w:sz w:val="18"/>
                <w:szCs w:val="18"/>
              </w:rPr>
            </w:pPr>
            <w:r>
              <w:rPr>
                <w:color w:val="000000"/>
                <w:spacing w:val="-4"/>
                <w:sz w:val="18"/>
                <w:szCs w:val="18"/>
              </w:rPr>
              <w:t>按照自查（检查）制度规定的要求，定期对入网销售的食品、食用农产品、食品添加剂质量安全状况进行检查评价。</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对自查（检查）发现的问题，逐项分析原因并立即进行整改。</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Merge w:val="continue"/>
            <w:vAlign w:val="center"/>
          </w:tcPr>
          <w:p>
            <w:pPr>
              <w:snapToGrid w:val="0"/>
              <w:jc w:val="center"/>
              <w:rPr>
                <w:color w:val="000000"/>
                <w:spacing w:val="-4"/>
                <w:sz w:val="18"/>
                <w:szCs w:val="18"/>
              </w:rPr>
            </w:pPr>
          </w:p>
        </w:tc>
        <w:tc>
          <w:tcPr>
            <w:tcW w:w="1283" w:type="dxa"/>
            <w:vMerge w:val="continue"/>
          </w:tcPr>
          <w:p>
            <w:pPr>
              <w:snapToGrid w:val="0"/>
              <w:rPr>
                <w:color w:val="000000"/>
                <w:spacing w:val="-4"/>
                <w:sz w:val="18"/>
                <w:szCs w:val="18"/>
              </w:rPr>
            </w:pPr>
          </w:p>
        </w:tc>
        <w:tc>
          <w:tcPr>
            <w:tcW w:w="7990" w:type="dxa"/>
            <w:vAlign w:val="bottom"/>
          </w:tcPr>
          <w:p>
            <w:pPr>
              <w:snapToGrid w:val="0"/>
              <w:rPr>
                <w:color w:val="000000"/>
                <w:spacing w:val="-4"/>
                <w:sz w:val="18"/>
                <w:szCs w:val="18"/>
              </w:rPr>
            </w:pPr>
            <w:r>
              <w:rPr>
                <w:color w:val="000000"/>
                <w:spacing w:val="-4"/>
                <w:sz w:val="18"/>
                <w:szCs w:val="18"/>
              </w:rPr>
              <w:t>记录自查（检查）的相关情况、发现的问题以及整改情况，并保存记录。</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Align w:val="center"/>
          </w:tcPr>
          <w:p>
            <w:pPr>
              <w:snapToGrid w:val="0"/>
              <w:jc w:val="center"/>
              <w:rPr>
                <w:color w:val="000000"/>
                <w:spacing w:val="-4"/>
                <w:sz w:val="18"/>
                <w:szCs w:val="18"/>
              </w:rPr>
            </w:pPr>
            <w:r>
              <w:rPr>
                <w:color w:val="000000"/>
                <w:spacing w:val="-4"/>
                <w:sz w:val="18"/>
                <w:szCs w:val="18"/>
              </w:rPr>
              <w:t>11.3</w:t>
            </w:r>
          </w:p>
        </w:tc>
        <w:tc>
          <w:tcPr>
            <w:tcW w:w="1283" w:type="dxa"/>
            <w:vAlign w:val="center"/>
          </w:tcPr>
          <w:p>
            <w:pPr>
              <w:adjustRightInd w:val="0"/>
              <w:snapToGrid w:val="0"/>
              <w:rPr>
                <w:color w:val="000000"/>
                <w:spacing w:val="-4"/>
                <w:sz w:val="18"/>
                <w:szCs w:val="18"/>
              </w:rPr>
            </w:pPr>
            <w:r>
              <w:rPr>
                <w:color w:val="000000"/>
                <w:spacing w:val="-4"/>
                <w:sz w:val="18"/>
                <w:szCs w:val="18"/>
              </w:rPr>
              <w:t>第三方审查</w:t>
            </w:r>
          </w:p>
        </w:tc>
        <w:tc>
          <w:tcPr>
            <w:tcW w:w="7990" w:type="dxa"/>
            <w:vAlign w:val="center"/>
          </w:tcPr>
          <w:p>
            <w:pPr>
              <w:adjustRightInd w:val="0"/>
              <w:snapToGrid w:val="0"/>
              <w:rPr>
                <w:color w:val="000000"/>
                <w:spacing w:val="-4"/>
                <w:sz w:val="18"/>
                <w:szCs w:val="18"/>
              </w:rPr>
            </w:pPr>
            <w:r>
              <w:rPr>
                <w:color w:val="000000"/>
                <w:spacing w:val="-4"/>
                <w:sz w:val="18"/>
                <w:szCs w:val="18"/>
              </w:rPr>
              <w:t>鼓励选择食品安全第三方专业机构开展食品安全检查，对食品安全管理体系进行评价。</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12.日常监督检查结果处理</w:t>
            </w:r>
          </w:p>
        </w:tc>
        <w:tc>
          <w:tcPr>
            <w:tcW w:w="571" w:type="dxa"/>
            <w:vAlign w:val="center"/>
          </w:tcPr>
          <w:p>
            <w:pPr>
              <w:snapToGrid w:val="0"/>
              <w:jc w:val="center"/>
              <w:rPr>
                <w:color w:val="000000"/>
                <w:spacing w:val="-4"/>
                <w:sz w:val="18"/>
                <w:szCs w:val="18"/>
              </w:rPr>
            </w:pPr>
            <w:r>
              <w:rPr>
                <w:color w:val="000000"/>
                <w:spacing w:val="-4"/>
                <w:sz w:val="18"/>
                <w:szCs w:val="18"/>
              </w:rPr>
              <w:t>12.1</w:t>
            </w:r>
          </w:p>
        </w:tc>
        <w:tc>
          <w:tcPr>
            <w:tcW w:w="1283" w:type="dxa"/>
            <w:vAlign w:val="center"/>
          </w:tcPr>
          <w:p>
            <w:pPr>
              <w:adjustRightInd w:val="0"/>
              <w:snapToGrid w:val="0"/>
              <w:rPr>
                <w:color w:val="000000"/>
                <w:spacing w:val="-4"/>
                <w:sz w:val="18"/>
                <w:szCs w:val="18"/>
              </w:rPr>
            </w:pPr>
            <w:r>
              <w:rPr>
                <w:color w:val="000000"/>
                <w:spacing w:val="-4"/>
                <w:sz w:val="18"/>
                <w:szCs w:val="18"/>
              </w:rPr>
              <w:t>张贴记录表</w:t>
            </w:r>
          </w:p>
        </w:tc>
        <w:tc>
          <w:tcPr>
            <w:tcW w:w="7990" w:type="dxa"/>
            <w:vAlign w:val="center"/>
          </w:tcPr>
          <w:p>
            <w:pPr>
              <w:adjustRightInd w:val="0"/>
              <w:snapToGrid w:val="0"/>
              <w:rPr>
                <w:color w:val="000000"/>
                <w:spacing w:val="-4"/>
                <w:sz w:val="18"/>
                <w:szCs w:val="18"/>
              </w:rPr>
            </w:pPr>
            <w:r>
              <w:rPr>
                <w:color w:val="000000"/>
                <w:spacing w:val="-8"/>
                <w:sz w:val="18"/>
                <w:szCs w:val="18"/>
              </w:rPr>
              <w:t>市场监管部门日常监督检查结果表以纸质方式公示的，网络食品交易第三方平台提供者应当</w:t>
            </w:r>
            <w:r>
              <w:rPr>
                <w:color w:val="000000"/>
                <w:spacing w:val="-4"/>
                <w:sz w:val="18"/>
                <w:szCs w:val="18"/>
              </w:rPr>
              <w:t>配合市场监管部门在办公场所醒目位置张贴日常监督检查结果记录表并完整保持至下一次日常监督检查。</w:t>
            </w:r>
          </w:p>
        </w:tc>
        <w:tc>
          <w:tcPr>
            <w:tcW w:w="2161" w:type="dxa"/>
            <w:vMerge w:val="restart"/>
            <w:vAlign w:val="center"/>
          </w:tcPr>
          <w:p>
            <w:pPr>
              <w:snapToGrid w:val="0"/>
              <w:rPr>
                <w:color w:val="000000"/>
                <w:spacing w:val="-6"/>
                <w:sz w:val="18"/>
                <w:szCs w:val="18"/>
              </w:rPr>
            </w:pPr>
            <w:r>
              <w:rPr>
                <w:color w:val="000000"/>
                <w:spacing w:val="-6"/>
                <w:sz w:val="18"/>
                <w:szCs w:val="18"/>
              </w:rPr>
              <w:t>《食品生产经营日常监督检查管理办法》第二十二条、第二十三条、第二十四条。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snapToGrid w:val="0"/>
              <w:rPr>
                <w:rFonts w:eastAsia="方正黑体_GBK"/>
                <w:color w:val="000000"/>
                <w:spacing w:val="-4"/>
                <w:sz w:val="18"/>
                <w:szCs w:val="18"/>
              </w:rPr>
            </w:pPr>
          </w:p>
        </w:tc>
        <w:tc>
          <w:tcPr>
            <w:tcW w:w="571" w:type="dxa"/>
            <w:vAlign w:val="center"/>
          </w:tcPr>
          <w:p>
            <w:pPr>
              <w:snapToGrid w:val="0"/>
              <w:jc w:val="center"/>
              <w:rPr>
                <w:color w:val="000000"/>
                <w:spacing w:val="-4"/>
                <w:sz w:val="18"/>
                <w:szCs w:val="18"/>
              </w:rPr>
            </w:pPr>
            <w:r>
              <w:rPr>
                <w:color w:val="000000"/>
                <w:spacing w:val="-4"/>
                <w:sz w:val="18"/>
                <w:szCs w:val="18"/>
              </w:rPr>
              <w:t>12.2</w:t>
            </w:r>
          </w:p>
        </w:tc>
        <w:tc>
          <w:tcPr>
            <w:tcW w:w="1283" w:type="dxa"/>
            <w:vAlign w:val="center"/>
          </w:tcPr>
          <w:p>
            <w:pPr>
              <w:adjustRightInd w:val="0"/>
              <w:snapToGrid w:val="0"/>
              <w:rPr>
                <w:color w:val="000000"/>
                <w:spacing w:val="-4"/>
                <w:sz w:val="18"/>
                <w:szCs w:val="18"/>
              </w:rPr>
            </w:pPr>
            <w:r>
              <w:rPr>
                <w:color w:val="000000"/>
                <w:spacing w:val="-4"/>
                <w:sz w:val="18"/>
                <w:szCs w:val="18"/>
              </w:rPr>
              <w:t>整改</w:t>
            </w:r>
          </w:p>
        </w:tc>
        <w:tc>
          <w:tcPr>
            <w:tcW w:w="7990" w:type="dxa"/>
            <w:vAlign w:val="center"/>
          </w:tcPr>
          <w:p>
            <w:pPr>
              <w:adjustRightInd w:val="0"/>
              <w:snapToGrid w:val="0"/>
              <w:rPr>
                <w:color w:val="000000"/>
                <w:spacing w:val="-4"/>
                <w:sz w:val="18"/>
                <w:szCs w:val="18"/>
              </w:rPr>
            </w:pPr>
            <w:r>
              <w:rPr>
                <w:color w:val="000000"/>
                <w:spacing w:val="-4"/>
                <w:sz w:val="18"/>
                <w:szCs w:val="18"/>
              </w:rPr>
              <w:t>日常监督检查结果为基本符合的，应当按要求按期进行整改，并将整改情况报告市场监管部门。日常监督检查结果为不符合，有发生食品安全事故潜在风险的，应当立即停止贮存服务活动。</w:t>
            </w:r>
          </w:p>
        </w:tc>
        <w:tc>
          <w:tcPr>
            <w:tcW w:w="2161" w:type="dxa"/>
            <w:vMerge w:val="continue"/>
            <w:vAlign w:val="center"/>
          </w:tcPr>
          <w:p>
            <w:pPr>
              <w:snapToGrid w:val="0"/>
              <w:jc w:val="center"/>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restart"/>
            <w:vAlign w:val="center"/>
          </w:tcPr>
          <w:p>
            <w:pPr>
              <w:snapToGrid w:val="0"/>
              <w:rPr>
                <w:rFonts w:eastAsia="方正黑体_GBK"/>
                <w:color w:val="000000"/>
                <w:spacing w:val="-4"/>
                <w:sz w:val="18"/>
                <w:szCs w:val="18"/>
              </w:rPr>
            </w:pPr>
            <w:r>
              <w:rPr>
                <w:rFonts w:eastAsia="方正黑体_GBK"/>
                <w:color w:val="000000"/>
                <w:spacing w:val="-4"/>
                <w:sz w:val="18"/>
                <w:szCs w:val="18"/>
              </w:rPr>
              <w:t>13.配合义务</w:t>
            </w:r>
          </w:p>
        </w:tc>
        <w:tc>
          <w:tcPr>
            <w:tcW w:w="571" w:type="dxa"/>
            <w:vMerge w:val="restart"/>
            <w:vAlign w:val="center"/>
          </w:tcPr>
          <w:p>
            <w:pPr>
              <w:adjustRightInd w:val="0"/>
              <w:snapToGrid w:val="0"/>
              <w:rPr>
                <w:color w:val="000000"/>
                <w:spacing w:val="-8"/>
                <w:sz w:val="18"/>
                <w:szCs w:val="18"/>
              </w:rPr>
            </w:pPr>
            <w:r>
              <w:rPr>
                <w:color w:val="000000"/>
                <w:spacing w:val="-8"/>
                <w:sz w:val="18"/>
                <w:szCs w:val="18"/>
              </w:rPr>
              <w:t>13.1</w:t>
            </w:r>
          </w:p>
        </w:tc>
        <w:tc>
          <w:tcPr>
            <w:tcW w:w="1283" w:type="dxa"/>
            <w:vMerge w:val="restart"/>
            <w:vAlign w:val="center"/>
          </w:tcPr>
          <w:p>
            <w:pPr>
              <w:adjustRightInd w:val="0"/>
              <w:snapToGrid w:val="0"/>
              <w:rPr>
                <w:color w:val="000000"/>
                <w:spacing w:val="-8"/>
                <w:sz w:val="18"/>
                <w:szCs w:val="18"/>
              </w:rPr>
            </w:pPr>
            <w:r>
              <w:rPr>
                <w:color w:val="000000"/>
                <w:spacing w:val="-8"/>
                <w:sz w:val="18"/>
                <w:szCs w:val="18"/>
              </w:rPr>
              <w:t>配合监管部门开展监督检查</w:t>
            </w:r>
          </w:p>
        </w:tc>
        <w:tc>
          <w:tcPr>
            <w:tcW w:w="7990" w:type="dxa"/>
            <w:vAlign w:val="center"/>
          </w:tcPr>
          <w:p>
            <w:pPr>
              <w:adjustRightInd w:val="0"/>
              <w:snapToGrid w:val="0"/>
              <w:rPr>
                <w:color w:val="000000"/>
                <w:spacing w:val="-8"/>
                <w:sz w:val="18"/>
                <w:szCs w:val="18"/>
              </w:rPr>
            </w:pPr>
            <w:r>
              <w:rPr>
                <w:color w:val="000000"/>
                <w:spacing w:val="-8"/>
                <w:sz w:val="18"/>
                <w:szCs w:val="18"/>
              </w:rPr>
              <w:t>配合市场监管部门开展食品销售日常监督检查，保障监督检查人员依法履行职责。应当按照市场监管部门的要求，回答相关询问，提供相关合同、票据、账簿和其他有关资料，协助现场检查和抽样检验。</w:t>
            </w:r>
          </w:p>
        </w:tc>
        <w:tc>
          <w:tcPr>
            <w:tcW w:w="2161" w:type="dxa"/>
            <w:vMerge w:val="restart"/>
            <w:vAlign w:val="center"/>
          </w:tcPr>
          <w:p>
            <w:pPr>
              <w:adjustRightInd w:val="0"/>
              <w:snapToGrid w:val="0"/>
              <w:rPr>
                <w:color w:val="000000"/>
                <w:spacing w:val="-6"/>
                <w:sz w:val="18"/>
                <w:szCs w:val="18"/>
              </w:rPr>
            </w:pPr>
            <w:r>
              <w:rPr>
                <w:color w:val="000000"/>
                <w:spacing w:val="-6"/>
                <w:sz w:val="18"/>
                <w:szCs w:val="18"/>
              </w:rPr>
              <w:t>1.《食品安全法》第一百一十四条、第一百一十五条、第一百二十条。</w:t>
            </w:r>
          </w:p>
          <w:p>
            <w:pPr>
              <w:adjustRightInd w:val="0"/>
              <w:snapToGrid w:val="0"/>
              <w:rPr>
                <w:color w:val="000000"/>
                <w:spacing w:val="-6"/>
                <w:sz w:val="18"/>
                <w:szCs w:val="18"/>
              </w:rPr>
            </w:pPr>
            <w:r>
              <w:rPr>
                <w:color w:val="000000"/>
                <w:spacing w:val="-6"/>
                <w:sz w:val="18"/>
                <w:szCs w:val="18"/>
              </w:rPr>
              <w:t>2.《食品安全法实施条例》第三十二条、第六十二条。</w:t>
            </w:r>
          </w:p>
          <w:p>
            <w:pPr>
              <w:adjustRightInd w:val="0"/>
              <w:snapToGrid w:val="0"/>
              <w:rPr>
                <w:color w:val="000000"/>
                <w:spacing w:val="-6"/>
                <w:sz w:val="18"/>
                <w:szCs w:val="18"/>
              </w:rPr>
            </w:pPr>
            <w:r>
              <w:rPr>
                <w:color w:val="000000"/>
                <w:spacing w:val="-6"/>
                <w:sz w:val="18"/>
                <w:szCs w:val="18"/>
              </w:rPr>
              <w:t>3.《食品生产经营日常监督检查管理办法》第六条、第二十条。</w:t>
            </w:r>
          </w:p>
          <w:p>
            <w:pPr>
              <w:adjustRightInd w:val="0"/>
              <w:snapToGrid w:val="0"/>
              <w:rPr>
                <w:color w:val="000000"/>
                <w:spacing w:val="-6"/>
                <w:sz w:val="18"/>
                <w:szCs w:val="18"/>
              </w:rPr>
            </w:pPr>
            <w:r>
              <w:rPr>
                <w:color w:val="000000"/>
                <w:spacing w:val="-6"/>
                <w:sz w:val="18"/>
                <w:szCs w:val="18"/>
              </w:rPr>
              <w:t>4.《网络食品安全违法行为查处办法》第五条。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adjustRightInd w:val="0"/>
              <w:snapToGrid w:val="0"/>
              <w:rPr>
                <w:color w:val="000000"/>
                <w:spacing w:val="-8"/>
                <w:sz w:val="18"/>
                <w:szCs w:val="18"/>
              </w:rPr>
            </w:pPr>
          </w:p>
        </w:tc>
        <w:tc>
          <w:tcPr>
            <w:tcW w:w="571" w:type="dxa"/>
            <w:vMerge w:val="continue"/>
            <w:vAlign w:val="center"/>
          </w:tcPr>
          <w:p>
            <w:pPr>
              <w:adjustRightInd w:val="0"/>
              <w:snapToGrid w:val="0"/>
              <w:rPr>
                <w:color w:val="000000"/>
                <w:spacing w:val="-8"/>
                <w:sz w:val="18"/>
                <w:szCs w:val="18"/>
              </w:rPr>
            </w:pPr>
          </w:p>
        </w:tc>
        <w:tc>
          <w:tcPr>
            <w:tcW w:w="1283" w:type="dxa"/>
            <w:vMerge w:val="continue"/>
            <w:vAlign w:val="center"/>
          </w:tcPr>
          <w:p>
            <w:pPr>
              <w:adjustRightInd w:val="0"/>
              <w:snapToGrid w:val="0"/>
              <w:rPr>
                <w:color w:val="000000"/>
                <w:spacing w:val="-8"/>
                <w:sz w:val="18"/>
                <w:szCs w:val="18"/>
              </w:rPr>
            </w:pPr>
          </w:p>
        </w:tc>
        <w:tc>
          <w:tcPr>
            <w:tcW w:w="7990" w:type="dxa"/>
            <w:vAlign w:val="center"/>
          </w:tcPr>
          <w:p>
            <w:pPr>
              <w:adjustRightInd w:val="0"/>
              <w:snapToGrid w:val="0"/>
              <w:rPr>
                <w:color w:val="000000"/>
                <w:spacing w:val="-8"/>
                <w:sz w:val="18"/>
                <w:szCs w:val="18"/>
              </w:rPr>
            </w:pPr>
            <w:r>
              <w:rPr>
                <w:color w:val="000000"/>
                <w:spacing w:val="-8"/>
                <w:sz w:val="18"/>
                <w:szCs w:val="18"/>
              </w:rPr>
              <w:t>应当按照监督检查人员要求，在现场检查、询问和抽样检验等文书上签字或者盖章。</w:t>
            </w:r>
          </w:p>
        </w:tc>
        <w:tc>
          <w:tcPr>
            <w:tcW w:w="216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adjustRightInd w:val="0"/>
              <w:snapToGrid w:val="0"/>
              <w:rPr>
                <w:color w:val="000000"/>
                <w:spacing w:val="-8"/>
                <w:sz w:val="18"/>
                <w:szCs w:val="18"/>
              </w:rPr>
            </w:pPr>
          </w:p>
        </w:tc>
        <w:tc>
          <w:tcPr>
            <w:tcW w:w="571" w:type="dxa"/>
            <w:vAlign w:val="center"/>
          </w:tcPr>
          <w:p>
            <w:pPr>
              <w:adjustRightInd w:val="0"/>
              <w:snapToGrid w:val="0"/>
              <w:rPr>
                <w:color w:val="000000"/>
                <w:spacing w:val="-8"/>
                <w:sz w:val="18"/>
                <w:szCs w:val="18"/>
              </w:rPr>
            </w:pPr>
            <w:r>
              <w:rPr>
                <w:color w:val="000000"/>
                <w:spacing w:val="-8"/>
                <w:sz w:val="18"/>
                <w:szCs w:val="18"/>
              </w:rPr>
              <w:t>13.2</w:t>
            </w:r>
          </w:p>
        </w:tc>
        <w:tc>
          <w:tcPr>
            <w:tcW w:w="1283" w:type="dxa"/>
            <w:vAlign w:val="center"/>
          </w:tcPr>
          <w:p>
            <w:pPr>
              <w:adjustRightInd w:val="0"/>
              <w:snapToGrid w:val="0"/>
              <w:rPr>
                <w:color w:val="000000"/>
                <w:spacing w:val="-8"/>
                <w:sz w:val="18"/>
                <w:szCs w:val="18"/>
              </w:rPr>
            </w:pPr>
            <w:r>
              <w:rPr>
                <w:color w:val="000000"/>
                <w:spacing w:val="-8"/>
                <w:sz w:val="18"/>
                <w:szCs w:val="18"/>
              </w:rPr>
              <w:t>配合约谈</w:t>
            </w:r>
          </w:p>
        </w:tc>
        <w:tc>
          <w:tcPr>
            <w:tcW w:w="7990" w:type="dxa"/>
            <w:vAlign w:val="center"/>
          </w:tcPr>
          <w:p>
            <w:pPr>
              <w:adjustRightInd w:val="0"/>
              <w:snapToGrid w:val="0"/>
              <w:rPr>
                <w:color w:val="000000"/>
                <w:spacing w:val="-8"/>
                <w:sz w:val="18"/>
                <w:szCs w:val="18"/>
              </w:rPr>
            </w:pPr>
            <w:r>
              <w:rPr>
                <w:color w:val="000000"/>
                <w:spacing w:val="-8"/>
                <w:sz w:val="18"/>
                <w:szCs w:val="18"/>
              </w:rPr>
              <w:t>存在食品安全隐患，未及时采取措施消除的，市场监管部门需要对法定代表人或主要负责人进行责任约谈的，应当予以配合。应当立即采取措施，进行整改，消除隐患。</w:t>
            </w:r>
          </w:p>
        </w:tc>
        <w:tc>
          <w:tcPr>
            <w:tcW w:w="216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adjustRightInd w:val="0"/>
              <w:snapToGrid w:val="0"/>
              <w:rPr>
                <w:color w:val="000000"/>
                <w:spacing w:val="-8"/>
                <w:sz w:val="18"/>
                <w:szCs w:val="18"/>
              </w:rPr>
            </w:pPr>
          </w:p>
        </w:tc>
        <w:tc>
          <w:tcPr>
            <w:tcW w:w="571" w:type="dxa"/>
            <w:vMerge w:val="restart"/>
            <w:vAlign w:val="center"/>
          </w:tcPr>
          <w:p>
            <w:pPr>
              <w:adjustRightInd w:val="0"/>
              <w:snapToGrid w:val="0"/>
              <w:rPr>
                <w:color w:val="000000"/>
                <w:spacing w:val="-8"/>
                <w:sz w:val="18"/>
                <w:szCs w:val="18"/>
              </w:rPr>
            </w:pPr>
            <w:r>
              <w:rPr>
                <w:color w:val="000000"/>
                <w:spacing w:val="-8"/>
                <w:sz w:val="18"/>
                <w:szCs w:val="18"/>
              </w:rPr>
              <w:t>13.3</w:t>
            </w:r>
          </w:p>
        </w:tc>
        <w:tc>
          <w:tcPr>
            <w:tcW w:w="1283" w:type="dxa"/>
            <w:vMerge w:val="restart"/>
            <w:vAlign w:val="center"/>
          </w:tcPr>
          <w:p>
            <w:pPr>
              <w:adjustRightInd w:val="0"/>
              <w:snapToGrid w:val="0"/>
              <w:rPr>
                <w:color w:val="000000"/>
                <w:spacing w:val="-8"/>
                <w:sz w:val="18"/>
                <w:szCs w:val="18"/>
              </w:rPr>
            </w:pPr>
            <w:r>
              <w:rPr>
                <w:color w:val="000000"/>
                <w:spacing w:val="-8"/>
                <w:sz w:val="18"/>
                <w:szCs w:val="18"/>
              </w:rPr>
              <w:t>配合调查</w:t>
            </w:r>
          </w:p>
        </w:tc>
        <w:tc>
          <w:tcPr>
            <w:tcW w:w="7990" w:type="dxa"/>
            <w:vAlign w:val="center"/>
          </w:tcPr>
          <w:p>
            <w:pPr>
              <w:adjustRightInd w:val="0"/>
              <w:snapToGrid w:val="0"/>
              <w:rPr>
                <w:color w:val="000000"/>
                <w:spacing w:val="-8"/>
                <w:sz w:val="18"/>
                <w:szCs w:val="18"/>
              </w:rPr>
            </w:pPr>
            <w:r>
              <w:rPr>
                <w:color w:val="000000"/>
                <w:spacing w:val="-8"/>
                <w:sz w:val="18"/>
                <w:szCs w:val="18"/>
              </w:rPr>
              <w:t>市场监管部门发现可能误导消费者和社会舆论的食品安全信息以及涉及消费者关于食品安全的投诉举报，需要向食品销售者进行调查核实、分析的，应当予以配合。</w:t>
            </w:r>
          </w:p>
        </w:tc>
        <w:tc>
          <w:tcPr>
            <w:tcW w:w="2161" w:type="dxa"/>
            <w:vMerge w:val="continue"/>
            <w:vAlign w:val="center"/>
          </w:tcPr>
          <w:p>
            <w:pPr>
              <w:adjustRightInd w:val="0"/>
              <w:snapToGrid w:val="0"/>
              <w:rPr>
                <w:color w:val="000000"/>
                <w:spacing w:val="-6"/>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166" w:type="dxa"/>
            <w:vMerge w:val="continue"/>
            <w:vAlign w:val="center"/>
          </w:tcPr>
          <w:p>
            <w:pPr>
              <w:adjustRightInd w:val="0"/>
              <w:snapToGrid w:val="0"/>
              <w:rPr>
                <w:color w:val="000000"/>
                <w:spacing w:val="-8"/>
                <w:sz w:val="18"/>
                <w:szCs w:val="18"/>
              </w:rPr>
            </w:pPr>
          </w:p>
        </w:tc>
        <w:tc>
          <w:tcPr>
            <w:tcW w:w="571" w:type="dxa"/>
            <w:vMerge w:val="continue"/>
            <w:vAlign w:val="center"/>
          </w:tcPr>
          <w:p>
            <w:pPr>
              <w:adjustRightInd w:val="0"/>
              <w:snapToGrid w:val="0"/>
              <w:rPr>
                <w:color w:val="000000"/>
                <w:spacing w:val="-8"/>
                <w:sz w:val="18"/>
                <w:szCs w:val="18"/>
              </w:rPr>
            </w:pPr>
          </w:p>
        </w:tc>
        <w:tc>
          <w:tcPr>
            <w:tcW w:w="1283" w:type="dxa"/>
            <w:vMerge w:val="continue"/>
            <w:vAlign w:val="center"/>
          </w:tcPr>
          <w:p>
            <w:pPr>
              <w:adjustRightInd w:val="0"/>
              <w:snapToGrid w:val="0"/>
              <w:rPr>
                <w:color w:val="000000"/>
                <w:spacing w:val="-8"/>
                <w:sz w:val="18"/>
                <w:szCs w:val="18"/>
              </w:rPr>
            </w:pPr>
          </w:p>
        </w:tc>
        <w:tc>
          <w:tcPr>
            <w:tcW w:w="7990" w:type="dxa"/>
            <w:vAlign w:val="center"/>
          </w:tcPr>
          <w:p>
            <w:pPr>
              <w:adjustRightInd w:val="0"/>
              <w:snapToGrid w:val="0"/>
              <w:rPr>
                <w:color w:val="000000"/>
                <w:spacing w:val="-8"/>
                <w:sz w:val="18"/>
                <w:szCs w:val="18"/>
              </w:rPr>
            </w:pPr>
            <w:r>
              <w:rPr>
                <w:color w:val="000000"/>
                <w:spacing w:val="-8"/>
                <w:sz w:val="18"/>
                <w:szCs w:val="18"/>
              </w:rPr>
              <w:t>市场监管部门查处网络食品安全违法行为，需要网络食品交易第三方平台提供者提供网络食品交易相关数据和信息的，应当予以配合。</w:t>
            </w:r>
          </w:p>
        </w:tc>
        <w:tc>
          <w:tcPr>
            <w:tcW w:w="2161" w:type="dxa"/>
            <w:vMerge w:val="continue"/>
            <w:vAlign w:val="center"/>
          </w:tcPr>
          <w:p>
            <w:pPr>
              <w:adjustRightInd w:val="0"/>
              <w:snapToGrid w:val="0"/>
              <w:rPr>
                <w:color w:val="000000"/>
                <w:spacing w:val="-6"/>
                <w:sz w:val="18"/>
                <w:szCs w:val="18"/>
              </w:rPr>
            </w:pPr>
          </w:p>
        </w:tc>
      </w:tr>
    </w:tbl>
    <w:p>
      <w:pPr>
        <w:adjustRightInd w:val="0"/>
        <w:snapToGrid w:val="0"/>
        <w:rPr>
          <w:color w:val="000000"/>
          <w:spacing w:val="-8"/>
          <w:sz w:val="21"/>
          <w:szCs w:val="21"/>
        </w:rPr>
        <w:sectPr>
          <w:pgSz w:w="16838" w:h="11906" w:orient="landscape"/>
          <w:pgMar w:top="1588" w:right="2098" w:bottom="1474" w:left="1985" w:header="851" w:footer="1418" w:gutter="0"/>
          <w:cols w:space="720" w:num="1"/>
          <w:titlePg/>
          <w:docGrid w:type="linesAndChars" w:linePitch="579" w:charSpace="-849"/>
        </w:sectPr>
      </w:pPr>
    </w:p>
    <w:p>
      <w:pPr>
        <w:snapToGrid w:val="0"/>
        <w:rPr>
          <w:rFonts w:ascii="方正黑体_GBK" w:hAnsi="方正黑体_GBK" w:eastAsia="方正黑体_GBK" w:cs="方正黑体_GBK"/>
          <w:color w:val="000000"/>
          <w:szCs w:val="32"/>
        </w:rPr>
      </w:pPr>
      <w:r>
        <w:rPr>
          <w:rFonts w:hint="eastAsia" w:ascii="方正黑体_GBK" w:hAnsi="方正黑体_GBK" w:eastAsia="方正黑体_GBK" w:cs="方正黑体_GBK"/>
          <w:color w:val="000000"/>
          <w:szCs w:val="32"/>
        </w:rPr>
        <w:t>附件2</w:t>
      </w:r>
    </w:p>
    <w:p>
      <w:pPr>
        <w:snapToGrid w:val="0"/>
        <w:rPr>
          <w:rFonts w:ascii="方正黑体_GBK" w:hAnsi="方正黑体_GBK" w:eastAsia="方正黑体_GBK" w:cs="方正黑体_GBK"/>
          <w:color w:val="000000"/>
          <w:szCs w:val="32"/>
        </w:rPr>
      </w:pPr>
    </w:p>
    <w:p>
      <w:pPr>
        <w:adjustRightInd w:val="0"/>
        <w:snapToGrid w:val="0"/>
        <w:spacing w:line="720" w:lineRule="atLeast"/>
        <w:jc w:val="center"/>
        <w:rPr>
          <w:rFonts w:eastAsia="方正小标宋_GBK"/>
          <w:color w:val="000000"/>
          <w:sz w:val="44"/>
          <w:szCs w:val="44"/>
        </w:rPr>
      </w:pPr>
      <w:r>
        <w:rPr>
          <w:rFonts w:eastAsia="方正小标宋_GBK"/>
          <w:color w:val="000000"/>
          <w:sz w:val="44"/>
          <w:szCs w:val="44"/>
        </w:rPr>
        <w:t>食品安全自查情况评价表</w:t>
      </w:r>
    </w:p>
    <w:p>
      <w:pPr>
        <w:snapToGrid w:val="0"/>
        <w:rPr>
          <w:color w:val="000000"/>
          <w:sz w:val="24"/>
          <w:szCs w:val="24"/>
        </w:rPr>
      </w:pPr>
    </w:p>
    <w:p>
      <w:pPr>
        <w:snapToGrid w:val="0"/>
        <w:rPr>
          <w:color w:val="000000"/>
          <w:sz w:val="24"/>
          <w:szCs w:val="24"/>
        </w:rPr>
      </w:pPr>
      <w:r>
        <w:rPr>
          <w:color w:val="000000"/>
          <w:sz w:val="24"/>
          <w:szCs w:val="24"/>
        </w:rPr>
        <w:t xml:space="preserve">单位：          （盖章）                                      </w:t>
      </w:r>
    </w:p>
    <w:tbl>
      <w:tblPr>
        <w:tblStyle w:val="7"/>
        <w:tblW w:w="912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2"/>
        <w:gridCol w:w="7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7" w:hRule="atLeast"/>
          <w:jc w:val="center"/>
        </w:trPr>
        <w:tc>
          <w:tcPr>
            <w:tcW w:w="1822" w:type="dxa"/>
            <w:vAlign w:val="center"/>
          </w:tcPr>
          <w:p>
            <w:pPr>
              <w:snapToGrid w:val="0"/>
              <w:jc w:val="center"/>
              <w:rPr>
                <w:rFonts w:eastAsia="方正黑体_GBK"/>
                <w:color w:val="000000"/>
                <w:sz w:val="28"/>
                <w:szCs w:val="28"/>
              </w:rPr>
            </w:pPr>
            <w:r>
              <w:rPr>
                <w:rFonts w:eastAsia="方正黑体_GBK"/>
                <w:color w:val="000000"/>
                <w:sz w:val="28"/>
                <w:szCs w:val="28"/>
              </w:rPr>
              <w:t>自查工作开展情况</w:t>
            </w:r>
          </w:p>
        </w:tc>
        <w:tc>
          <w:tcPr>
            <w:tcW w:w="7307" w:type="dxa"/>
            <w:vAlign w:val="center"/>
          </w:tcPr>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7" w:hRule="atLeast"/>
          <w:jc w:val="center"/>
        </w:trPr>
        <w:tc>
          <w:tcPr>
            <w:tcW w:w="1822" w:type="dxa"/>
            <w:vAlign w:val="center"/>
          </w:tcPr>
          <w:p>
            <w:pPr>
              <w:snapToGrid w:val="0"/>
              <w:jc w:val="center"/>
              <w:rPr>
                <w:rFonts w:eastAsia="方正黑体_GBK"/>
                <w:color w:val="000000"/>
                <w:sz w:val="28"/>
                <w:szCs w:val="28"/>
              </w:rPr>
            </w:pPr>
            <w:r>
              <w:rPr>
                <w:rFonts w:eastAsia="方正黑体_GBK"/>
                <w:color w:val="000000"/>
                <w:sz w:val="28"/>
                <w:szCs w:val="28"/>
              </w:rPr>
              <w:t>自查发现的问题及隐患</w:t>
            </w:r>
          </w:p>
        </w:tc>
        <w:tc>
          <w:tcPr>
            <w:tcW w:w="7307" w:type="dxa"/>
            <w:vAlign w:val="center"/>
          </w:tcPr>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0" w:hRule="atLeast"/>
          <w:jc w:val="center"/>
        </w:trPr>
        <w:tc>
          <w:tcPr>
            <w:tcW w:w="1822" w:type="dxa"/>
            <w:vAlign w:val="center"/>
          </w:tcPr>
          <w:p>
            <w:pPr>
              <w:snapToGrid w:val="0"/>
              <w:jc w:val="center"/>
              <w:rPr>
                <w:rFonts w:eastAsia="方正黑体_GBK"/>
                <w:color w:val="000000"/>
                <w:sz w:val="28"/>
                <w:szCs w:val="28"/>
              </w:rPr>
            </w:pPr>
            <w:r>
              <w:rPr>
                <w:rFonts w:eastAsia="方正黑体_GBK"/>
                <w:color w:val="000000"/>
                <w:sz w:val="28"/>
                <w:szCs w:val="28"/>
              </w:rPr>
              <w:t>整改措施及结果</w:t>
            </w:r>
          </w:p>
        </w:tc>
        <w:tc>
          <w:tcPr>
            <w:tcW w:w="7307" w:type="dxa"/>
            <w:vAlign w:val="center"/>
          </w:tcPr>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92" w:hRule="atLeast"/>
          <w:jc w:val="center"/>
        </w:trPr>
        <w:tc>
          <w:tcPr>
            <w:tcW w:w="1822" w:type="dxa"/>
            <w:vAlign w:val="center"/>
          </w:tcPr>
          <w:p>
            <w:pPr>
              <w:snapToGrid w:val="0"/>
              <w:jc w:val="center"/>
              <w:rPr>
                <w:rFonts w:eastAsia="方正黑体_GBK"/>
                <w:color w:val="000000"/>
                <w:sz w:val="28"/>
                <w:szCs w:val="28"/>
              </w:rPr>
            </w:pPr>
            <w:r>
              <w:rPr>
                <w:rFonts w:eastAsia="方正黑体_GBK"/>
                <w:color w:val="000000"/>
                <w:sz w:val="28"/>
                <w:szCs w:val="28"/>
              </w:rPr>
              <w:t>自我评价</w:t>
            </w:r>
          </w:p>
        </w:tc>
        <w:tc>
          <w:tcPr>
            <w:tcW w:w="7307" w:type="dxa"/>
            <w:vAlign w:val="center"/>
          </w:tcPr>
          <w:p>
            <w:pPr>
              <w:snapToGrid w:val="0"/>
              <w:rPr>
                <w:color w:val="000000"/>
                <w:sz w:val="28"/>
                <w:szCs w:val="28"/>
              </w:rPr>
            </w:pPr>
          </w:p>
          <w:p>
            <w:pPr>
              <w:snapToGrid w:val="0"/>
              <w:rPr>
                <w:color w:val="000000"/>
                <w:sz w:val="28"/>
                <w:szCs w:val="28"/>
              </w:rPr>
            </w:pPr>
          </w:p>
          <w:p>
            <w:pPr>
              <w:snapToGrid w:val="0"/>
              <w:rPr>
                <w:color w:val="000000"/>
                <w:sz w:val="28"/>
                <w:szCs w:val="28"/>
              </w:rPr>
            </w:pPr>
          </w:p>
          <w:p>
            <w:pPr>
              <w:snapToGrid w:val="0"/>
              <w:rPr>
                <w:color w:val="000000"/>
                <w:sz w:val="28"/>
                <w:szCs w:val="28"/>
              </w:rPr>
            </w:pPr>
          </w:p>
        </w:tc>
      </w:tr>
    </w:tbl>
    <w:p>
      <w:pPr>
        <w:snapToGrid w:val="0"/>
        <w:rPr>
          <w:color w:val="000000"/>
          <w:sz w:val="24"/>
          <w:szCs w:val="24"/>
        </w:rPr>
      </w:pPr>
      <w:r>
        <w:rPr>
          <w:color w:val="000000"/>
          <w:sz w:val="24"/>
          <w:szCs w:val="24"/>
        </w:rPr>
        <w:t xml:space="preserve">负责人：                   自查人：               评价日期：  年  月  日      </w:t>
      </w:r>
    </w:p>
    <w:p>
      <w:pPr>
        <w:snapToGrid w:val="0"/>
        <w:rPr>
          <w:rFonts w:ascii="方正黑体_GBK" w:hAnsi="方正黑体_GBK" w:eastAsia="方正黑体_GBK" w:cs="方正黑体_GBK"/>
          <w:color w:val="000000"/>
          <w:szCs w:val="32"/>
        </w:rPr>
      </w:pPr>
      <w:r>
        <w:rPr>
          <w:color w:val="000000"/>
          <w:sz w:val="28"/>
          <w:szCs w:val="28"/>
        </w:rPr>
        <w:br w:type="page"/>
      </w:r>
      <w:r>
        <w:rPr>
          <w:rFonts w:ascii="方正黑体_GBK" w:hAnsi="方正黑体_GBK" w:eastAsia="方正黑体_GBK" w:cs="方正黑体_GBK"/>
          <w:color w:val="000000"/>
          <w:szCs w:val="32"/>
        </w:rPr>
        <w:t>附件3</w:t>
      </w:r>
    </w:p>
    <w:p>
      <w:pPr>
        <w:snapToGrid w:val="0"/>
        <w:rPr>
          <w:rFonts w:ascii="方正黑体_GBK" w:hAnsi="方正黑体_GBK" w:eastAsia="方正黑体_GBK" w:cs="方正黑体_GBK"/>
          <w:color w:val="000000"/>
          <w:szCs w:val="32"/>
        </w:rPr>
      </w:pPr>
    </w:p>
    <w:p>
      <w:pPr>
        <w:adjustRightInd w:val="0"/>
        <w:snapToGrid w:val="0"/>
        <w:spacing w:line="720" w:lineRule="atLeast"/>
        <w:jc w:val="center"/>
        <w:rPr>
          <w:rFonts w:eastAsia="方正小标宋_GBK"/>
          <w:color w:val="000000"/>
          <w:sz w:val="44"/>
          <w:szCs w:val="44"/>
        </w:rPr>
      </w:pPr>
      <w:bookmarkStart w:id="23" w:name="OLE_LINK2"/>
      <w:r>
        <w:rPr>
          <w:rFonts w:eastAsia="方正小标宋_GBK"/>
          <w:color w:val="000000"/>
          <w:sz w:val="44"/>
          <w:szCs w:val="44"/>
        </w:rPr>
        <w:t>放心食品超市自我承诺</w:t>
      </w:r>
    </w:p>
    <w:p>
      <w:pPr>
        <w:adjustRightInd w:val="0"/>
        <w:snapToGrid w:val="0"/>
        <w:jc w:val="center"/>
        <w:rPr>
          <w:color w:val="000000"/>
          <w:sz w:val="30"/>
          <w:szCs w:val="30"/>
        </w:rPr>
      </w:pPr>
    </w:p>
    <w:p>
      <w:pPr>
        <w:adjustRightInd w:val="0"/>
        <w:snapToGrid w:val="0"/>
        <w:jc w:val="center"/>
        <w:rPr>
          <w:color w:val="000000"/>
          <w:sz w:val="30"/>
          <w:szCs w:val="30"/>
        </w:rPr>
      </w:pPr>
      <w:r>
        <w:rPr>
          <w:color w:val="000000"/>
          <w:sz w:val="30"/>
          <w:szCs w:val="30"/>
        </w:rPr>
        <w:t>（参考模板）</w:t>
      </w:r>
    </w:p>
    <w:p>
      <w:pPr>
        <w:adjustRightInd w:val="0"/>
        <w:snapToGrid w:val="0"/>
        <w:ind w:firstLine="645"/>
        <w:rPr>
          <w:rFonts w:eastAsia="仿宋_GB2312"/>
          <w:color w:val="000000"/>
          <w:sz w:val="30"/>
          <w:szCs w:val="30"/>
        </w:rPr>
      </w:pPr>
    </w:p>
    <w:p>
      <w:pPr>
        <w:ind w:firstLine="645"/>
        <w:rPr>
          <w:color w:val="000000"/>
          <w:szCs w:val="32"/>
        </w:rPr>
      </w:pPr>
      <w:r>
        <w:rPr>
          <w:color w:val="000000"/>
          <w:szCs w:val="32"/>
        </w:rPr>
        <w:t>食品安全是民生工程，是良心工程。为保障广大消费者</w:t>
      </w:r>
      <w:r>
        <w:rPr>
          <w:rFonts w:hint="eastAsia"/>
          <w:color w:val="000000"/>
          <w:szCs w:val="32"/>
        </w:rPr>
        <w:t>“</w:t>
      </w:r>
      <w:r>
        <w:rPr>
          <w:color w:val="000000"/>
          <w:szCs w:val="32"/>
        </w:rPr>
        <w:t>舌尖上的安全</w:t>
      </w:r>
      <w:r>
        <w:rPr>
          <w:rFonts w:hint="eastAsia"/>
          <w:color w:val="000000"/>
          <w:szCs w:val="32"/>
        </w:rPr>
        <w:t>”</w:t>
      </w:r>
      <w:r>
        <w:rPr>
          <w:color w:val="000000"/>
          <w:szCs w:val="32"/>
        </w:rPr>
        <w:t>，本超市积极参加</w:t>
      </w:r>
      <w:r>
        <w:rPr>
          <w:rFonts w:hint="eastAsia"/>
          <w:color w:val="000000"/>
          <w:szCs w:val="32"/>
        </w:rPr>
        <w:t>“</w:t>
      </w:r>
      <w:r>
        <w:rPr>
          <w:color w:val="000000"/>
          <w:szCs w:val="32"/>
        </w:rPr>
        <w:t>放心食品自我承诺活动</w:t>
      </w:r>
      <w:r>
        <w:rPr>
          <w:rFonts w:hint="eastAsia"/>
          <w:color w:val="000000"/>
          <w:szCs w:val="32"/>
        </w:rPr>
        <w:t>”</w:t>
      </w:r>
      <w:r>
        <w:rPr>
          <w:color w:val="000000"/>
          <w:szCs w:val="32"/>
        </w:rPr>
        <w:t>，严格遵守《中华人民共和国食品安全法》等法律法规要求，严格履行食品安全主体责任，保证食品消费安全，守法诚信经营，自觉接受社会监督。为此，本超市郑重承诺：</w:t>
      </w:r>
    </w:p>
    <w:p>
      <w:pPr>
        <w:ind w:firstLine="645"/>
        <w:rPr>
          <w:color w:val="000000"/>
          <w:szCs w:val="32"/>
        </w:rPr>
      </w:pPr>
      <w:r>
        <w:rPr>
          <w:rFonts w:eastAsia="方正黑体_GBK"/>
          <w:color w:val="000000"/>
          <w:szCs w:val="32"/>
        </w:rPr>
        <w:t>一、加强食品安全管理能力建设。</w:t>
      </w:r>
      <w:r>
        <w:rPr>
          <w:color w:val="000000"/>
          <w:szCs w:val="32"/>
        </w:rPr>
        <w:t>企业主要负责人对超市食品安全工作全面负责。健全食品安全管理机构，完善食品安全各项管理制度，配备食品安全管理人员。</w:t>
      </w:r>
    </w:p>
    <w:p>
      <w:pPr>
        <w:ind w:firstLine="632" w:firstLineChars="200"/>
        <w:rPr>
          <w:color w:val="000000"/>
          <w:szCs w:val="32"/>
        </w:rPr>
      </w:pPr>
      <w:r>
        <w:rPr>
          <w:rFonts w:eastAsia="方正黑体_GBK"/>
          <w:color w:val="000000"/>
          <w:szCs w:val="32"/>
        </w:rPr>
        <w:t>二、严格食品安全自查。</w:t>
      </w:r>
      <w:r>
        <w:rPr>
          <w:color w:val="000000"/>
          <w:szCs w:val="32"/>
        </w:rPr>
        <w:t>认真落实食品安全自查制度，加大对食品经营活动各环节、各岗位落实食品安全管理制度情况的检查力度，定期对食品安全状况进行检查评价，及时采取措施消除食品安全风险隐患。</w:t>
      </w:r>
    </w:p>
    <w:p>
      <w:pPr>
        <w:ind w:firstLine="632" w:firstLineChars="200"/>
        <w:rPr>
          <w:color w:val="000000"/>
          <w:szCs w:val="32"/>
        </w:rPr>
      </w:pPr>
      <w:r>
        <w:rPr>
          <w:rFonts w:eastAsia="方正黑体_GBK"/>
          <w:color w:val="000000"/>
          <w:szCs w:val="32"/>
        </w:rPr>
        <w:t>三、严控食品采购来源。</w:t>
      </w:r>
      <w:r>
        <w:rPr>
          <w:color w:val="000000"/>
          <w:szCs w:val="32"/>
        </w:rPr>
        <w:t>认真落实食品进货查验记录制度，确保所采购食品均来自食品安全保障能力较强的供应商且质量安全可靠可控，确保各类票据齐全合法。不采购不符合食品安全标准的食品，不采购无合法来源或无法追溯来源的食品，不断健全完善食品安全追溯体系。</w:t>
      </w:r>
    </w:p>
    <w:p>
      <w:pPr>
        <w:ind w:firstLine="632" w:firstLineChars="200"/>
        <w:rPr>
          <w:color w:val="000000"/>
          <w:szCs w:val="32"/>
        </w:rPr>
      </w:pPr>
      <w:r>
        <w:rPr>
          <w:rFonts w:eastAsia="方正黑体_GBK"/>
          <w:color w:val="000000"/>
          <w:szCs w:val="32"/>
        </w:rPr>
        <w:t>四、严控食品销售过程。</w:t>
      </w:r>
      <w:r>
        <w:rPr>
          <w:color w:val="000000"/>
          <w:szCs w:val="32"/>
        </w:rPr>
        <w:t>按照规范开展食品贮存、销售等活动，采取有效措施防控交叉污染；确保冷藏冷冻食品始终处于标签标识或标准要求的温度环境；确保线上线下同标同质销售。不销售感官性状异常的食品，不销售超过保质期的食品，不销售未经任何防护的散装直接入口食品，不销售法律法规禁止的各类食品。</w:t>
      </w:r>
    </w:p>
    <w:p>
      <w:pPr>
        <w:ind w:firstLine="645"/>
        <w:rPr>
          <w:color w:val="000000"/>
          <w:szCs w:val="32"/>
        </w:rPr>
      </w:pPr>
      <w:r>
        <w:rPr>
          <w:rFonts w:eastAsia="方正黑体_GBK"/>
          <w:color w:val="000000"/>
          <w:szCs w:val="32"/>
        </w:rPr>
        <w:t>五、严格员工健康管理。</w:t>
      </w:r>
      <w:r>
        <w:rPr>
          <w:color w:val="000000"/>
          <w:szCs w:val="32"/>
        </w:rPr>
        <w:t>认真落实员工健康管理制度，实行每日岗前健康检查，督促员工保持个人卫生，按要求穿戴清洁的工作衣、帽、口罩等上岗工作；确保从事接触直接入口食品的从业人员持有效的健康证明上岗、未患有碍食品安全的疾病。</w:t>
      </w:r>
    </w:p>
    <w:p>
      <w:pPr>
        <w:ind w:firstLine="645"/>
        <w:rPr>
          <w:color w:val="000000"/>
          <w:szCs w:val="32"/>
        </w:rPr>
      </w:pPr>
      <w:r>
        <w:rPr>
          <w:rFonts w:eastAsia="方正黑体_GBK"/>
          <w:color w:val="000000"/>
          <w:szCs w:val="32"/>
        </w:rPr>
        <w:t>六、严控场所环境卫生。</w:t>
      </w:r>
      <w:r>
        <w:rPr>
          <w:color w:val="000000"/>
          <w:szCs w:val="32"/>
        </w:rPr>
        <w:t>加强重点区域、重点环节的清洁消毒工作，确保经营场所干净整洁卫生，通风照明良好，无异味。</w:t>
      </w:r>
    </w:p>
    <w:p>
      <w:pPr>
        <w:ind w:firstLine="645"/>
        <w:rPr>
          <w:color w:val="000000"/>
          <w:szCs w:val="32"/>
        </w:rPr>
      </w:pPr>
      <w:r>
        <w:rPr>
          <w:color w:val="000000"/>
          <w:szCs w:val="32"/>
        </w:rPr>
        <w:t>欢迎社会各界对本超市承诺落实情况进行监督指导。希望我们的努力与诚心，助力实现食品安全让生活更美好的愿景！</w:t>
      </w:r>
    </w:p>
    <w:bookmarkEnd w:id="23"/>
    <w:p>
      <w:pPr>
        <w:ind w:firstLine="645"/>
        <w:rPr>
          <w:color w:val="000000"/>
          <w:szCs w:val="32"/>
        </w:rPr>
      </w:pPr>
      <w:r>
        <w:rPr>
          <w:color w:val="000000"/>
          <w:szCs w:val="32"/>
        </w:rPr>
        <w:t>监督与投诉联系人：</w:t>
      </w:r>
    </w:p>
    <w:p>
      <w:pPr>
        <w:ind w:firstLine="645"/>
        <w:rPr>
          <w:color w:val="000000"/>
          <w:szCs w:val="32"/>
        </w:rPr>
      </w:pPr>
      <w:r>
        <w:rPr>
          <w:color w:val="000000"/>
          <w:szCs w:val="32"/>
        </w:rPr>
        <w:t>联系方式：</w:t>
      </w:r>
    </w:p>
    <w:p>
      <w:pPr>
        <w:adjustRightInd w:val="0"/>
        <w:snapToGrid w:val="0"/>
        <w:spacing w:line="579" w:lineRule="exact"/>
        <w:ind w:firstLine="645"/>
        <w:rPr>
          <w:color w:val="000000"/>
          <w:sz w:val="30"/>
          <w:szCs w:val="30"/>
        </w:rPr>
      </w:pPr>
    </w:p>
    <w:p>
      <w:pPr>
        <w:adjustRightInd w:val="0"/>
        <w:snapToGrid w:val="0"/>
        <w:spacing w:line="579" w:lineRule="exact"/>
        <w:ind w:left="4774" w:leftChars="1511" w:right="590" w:rightChars="187" w:firstLine="645"/>
        <w:rPr>
          <w:color w:val="000000"/>
          <w:sz w:val="30"/>
          <w:szCs w:val="30"/>
        </w:rPr>
      </w:pPr>
      <w:r>
        <w:rPr>
          <w:color w:val="000000"/>
          <w:sz w:val="30"/>
          <w:szCs w:val="30"/>
        </w:rPr>
        <w:t>承诺人：</w:t>
      </w:r>
    </w:p>
    <w:p>
      <w:pPr>
        <w:adjustRightInd w:val="0"/>
        <w:snapToGrid w:val="0"/>
        <w:spacing w:line="579" w:lineRule="exact"/>
        <w:ind w:left="4774" w:leftChars="1511" w:firstLine="645"/>
        <w:jc w:val="left"/>
        <w:rPr>
          <w:color w:val="000000"/>
          <w:sz w:val="30"/>
          <w:szCs w:val="30"/>
        </w:rPr>
      </w:pPr>
      <w:r>
        <w:rPr>
          <w:color w:val="000000"/>
          <w:sz w:val="30"/>
          <w:szCs w:val="30"/>
        </w:rPr>
        <w:t>××年×月×日</w:t>
      </w:r>
    </w:p>
    <w:p>
      <w:pPr>
        <w:adjustRightInd w:val="0"/>
        <w:snapToGrid w:val="0"/>
        <w:spacing w:line="579" w:lineRule="exact"/>
        <w:rPr>
          <w:color w:val="000000"/>
          <w:sz w:val="30"/>
          <w:szCs w:val="30"/>
        </w:rPr>
      </w:pPr>
    </w:p>
    <w:p>
      <w:pPr>
        <w:adjustRightInd w:val="0"/>
        <w:snapToGrid w:val="0"/>
        <w:spacing w:line="579" w:lineRule="exact"/>
        <w:ind w:firstLine="592" w:firstLineChars="200"/>
        <w:rPr>
          <w:color w:val="000000"/>
          <w:spacing w:val="-8"/>
          <w:sz w:val="30"/>
          <w:szCs w:val="30"/>
        </w:rPr>
      </w:pPr>
      <w:r>
        <w:rPr>
          <w:color w:val="000000"/>
          <w:sz w:val="30"/>
          <w:szCs w:val="30"/>
        </w:rPr>
        <w:t>（注：该承诺模板仅供各地、各企业参考使用，可根据实际细化完善相关具体内容，但应确保至少开展以上6个方面的承诺。）</w:t>
      </w:r>
    </w:p>
    <w:p>
      <w:pPr>
        <w:sectPr>
          <w:footerReference r:id="rId9" w:type="default"/>
          <w:pgSz w:w="11906" w:h="16838"/>
          <w:pgMar w:top="2098" w:right="1531" w:bottom="1985" w:left="1531" w:header="851" w:footer="1474" w:gutter="0"/>
          <w:cols w:space="720" w:num="1"/>
          <w:docGrid w:type="linesAndChars" w:linePitch="579" w:charSpace="-849"/>
        </w:sectPr>
      </w:pPr>
    </w:p>
    <w:p/>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tabs>
          <w:tab w:val="left" w:pos="5895"/>
        </w:tabs>
        <w:adjustRightInd w:val="0"/>
        <w:snapToGrid w:val="0"/>
        <w:spacing w:line="532" w:lineRule="exact"/>
        <w:ind w:firstLine="872" w:firstLineChars="200"/>
        <w:rPr>
          <w:rFonts w:eastAsia="方正小标宋_GBK"/>
          <w:sz w:val="44"/>
          <w:szCs w:val="44"/>
        </w:rPr>
      </w:pPr>
    </w:p>
    <w:p>
      <w:pPr>
        <w:ind w:left="5318" w:firstLine="632" w:firstLineChars="200"/>
        <w:rPr>
          <w:szCs w:val="32"/>
        </w:rPr>
      </w:pPr>
      <w:r>
        <w:rPr>
          <w:szCs w:val="32"/>
        </w:rPr>
        <w:br w:type="page"/>
      </w: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Pr>
        <w:ind w:firstLine="632" w:firstLineChars="200"/>
        <w:rPr>
          <w:szCs w:val="32"/>
        </w:rPr>
      </w:pPr>
    </w:p>
    <w:p/>
    <w:p/>
    <w:p/>
    <w:p/>
    <w:p/>
    <w:p/>
    <w:p/>
    <w:p/>
    <w:p/>
    <w:p>
      <w:pPr>
        <w:spacing w:line="570" w:lineRule="exact"/>
        <w:ind w:firstLine="276" w:firstLineChars="100"/>
        <w:rPr>
          <w:sz w:val="28"/>
          <w:szCs w:val="28"/>
        </w:rPr>
      </w:pPr>
    </w:p>
    <w:p>
      <w:pPr>
        <w:spacing w:line="570" w:lineRule="exact"/>
        <w:ind w:firstLine="276" w:firstLineChars="100"/>
        <w:rPr>
          <w:sz w:val="28"/>
          <w:szCs w:val="28"/>
        </w:rPr>
      </w:pPr>
      <w:r>
        <w:rPr>
          <w:sz w:val="28"/>
          <w:szCs w:val="28"/>
        </w:rPr>
        <mc:AlternateContent>
          <mc:Choice Requires="wps">
            <w:drawing>
              <wp:anchor distT="0" distB="0" distL="114300" distR="114300" simplePos="0" relativeHeight="251688960" behindDoc="0" locked="0" layoutInCell="1" allowOverlap="1">
                <wp:simplePos x="0" y="0"/>
                <wp:positionH relativeFrom="margin">
                  <wp:posOffset>0</wp:posOffset>
                </wp:positionH>
                <wp:positionV relativeFrom="page">
                  <wp:posOffset>8643620</wp:posOffset>
                </wp:positionV>
                <wp:extent cx="5600700" cy="0"/>
                <wp:effectExtent l="0" t="0" r="0" b="0"/>
                <wp:wrapTopAndBottom/>
                <wp:docPr id="3" name="直线 18"/>
                <wp:cNvGraphicFramePr/>
                <a:graphic xmlns:a="http://schemas.openxmlformats.org/drawingml/2006/main">
                  <a:graphicData uri="http://schemas.microsoft.com/office/word/2010/wordprocessingShape">
                    <wps:wsp>
                      <wps:cNvCnPr/>
                      <wps:spPr>
                        <a:xfrm>
                          <a:off x="0" y="0"/>
                          <a:ext cx="56007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直线 18" o:spid="_x0000_s1026" o:spt="20" style="position:absolute;left:0pt;margin-left:0pt;margin-top:680.6pt;height:0pt;width:441pt;mso-position-horizontal-relative:margin;mso-position-vertical-relative:page;mso-wrap-distance-bottom:0pt;mso-wrap-distance-top:0pt;z-index:251688960;mso-width-relative:page;mso-height-relative:page;" filled="f" stroked="t" coordsize="21600,21600" o:gfxdata="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NvQ23vVAAAACgEAAA8AAAAAAAAAAQAgAAAAIgAAAGRycy9kb3ducmV2Lnht&#10;bFBLAQIUABQAAAAIAIdO4kDEjp5dwwEAAIMDAAAOAAAAAAAAAAEAIAAAACQBAABkcnMvZTJvRG9j&#10;LnhtbFBLBQYAAAAABgAGAFkBAABZBQAAAAA=&#10;">
                <v:fill on="f" focussize="0,0"/>
                <v:stroke weight="1pt" color="#000000" joinstyle="round"/>
                <v:imagedata o:title=""/>
                <o:lock v:ext="edit" aspectratio="f"/>
                <w10:wrap type="topAndBottom"/>
              </v:line>
            </w:pict>
          </mc:Fallback>
        </mc:AlternateContent>
      </w:r>
      <w:r>
        <w:rPr>
          <w:sz w:val="28"/>
          <w:szCs w:val="28"/>
        </w:rPr>
        <w:t>抄送：食品销售各行业协会</w:t>
      </w:r>
      <w:r>
        <w:t>。</w:t>
      </w:r>
    </w:p>
    <w:p>
      <w:pPr>
        <w:spacing w:line="570" w:lineRule="exact"/>
        <w:ind w:right="24" w:firstLine="276" w:firstLineChars="100"/>
        <w:rPr>
          <w:sz w:val="28"/>
          <w:szCs w:val="28"/>
        </w:rPr>
      </w:pPr>
      <w:r>
        <w:rPr>
          <w:sz w:val="28"/>
          <w:szCs w:val="28"/>
        </w:rPr>
        <mc:AlternateContent>
          <mc:Choice Requires="wps">
            <w:drawing>
              <wp:anchor distT="0" distB="0" distL="114935" distR="114935" simplePos="0" relativeHeight="251686912" behindDoc="0" locked="0" layoutInCell="1" allowOverlap="1">
                <wp:simplePos x="0" y="0"/>
                <wp:positionH relativeFrom="margin">
                  <wp:posOffset>0</wp:posOffset>
                </wp:positionH>
                <wp:positionV relativeFrom="page">
                  <wp:posOffset>9056370</wp:posOffset>
                </wp:positionV>
                <wp:extent cx="5600700" cy="0"/>
                <wp:effectExtent l="0" t="0" r="0" b="0"/>
                <wp:wrapNone/>
                <wp:docPr id="7" name="直线 20"/>
                <wp:cNvGraphicFramePr/>
                <a:graphic xmlns:a="http://schemas.openxmlformats.org/drawingml/2006/main">
                  <a:graphicData uri="http://schemas.microsoft.com/office/word/2010/wordprocessingShape">
                    <wps:wsp>
                      <wps:cNvCnPr/>
                      <wps:spPr>
                        <a:xfrm>
                          <a:off x="0" y="0"/>
                          <a:ext cx="5600700" cy="0"/>
                        </a:xfrm>
                        <a:prstGeom prst="line">
                          <a:avLst/>
                        </a:prstGeom>
                        <a:ln w="8890" cap="flat" cmpd="sng">
                          <a:solidFill>
                            <a:srgbClr val="000000"/>
                          </a:solidFill>
                          <a:prstDash val="solid"/>
                          <a:headEnd type="none" w="med" len="med"/>
                          <a:tailEnd type="none" w="med" len="med"/>
                        </a:ln>
                      </wps:spPr>
                      <wps:bodyPr/>
                    </wps:wsp>
                  </a:graphicData>
                </a:graphic>
              </wp:anchor>
            </w:drawing>
          </mc:Choice>
          <mc:Fallback>
            <w:pict>
              <v:line id="直线 20" o:spid="_x0000_s1026" o:spt="20" style="position:absolute;left:0pt;margin-left:0pt;margin-top:713.1pt;height:0pt;width:441pt;mso-position-horizontal-relative:margin;mso-position-vertical-relative:page;z-index:251686912;mso-width-relative:page;mso-height-relative:page;" filled="f" stroked="t" coordsize="21600,21600" o:gfxdata="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Qm7EZ1gAAAAoBAAAPAAAAAAAAAAEAIAAAACIAAABkcnMvZG93bnJldi54&#10;bWxQSwECFAAUAAAACACHTuJAKXDqUMMBAACCAwAADgAAAAAAAAABACAAAAAlAQAAZHJzL2Uyb0Rv&#10;Yy54bWxQSwUGAAAAAAYABgBZAQAAWgUAAAAA&#10;">
                <v:fill on="f" focussize="0,0"/>
                <v:stroke weight="0.7pt" color="#000000" joinstyle="round"/>
                <v:imagedata o:title=""/>
                <o:lock v:ext="edit" aspectratio="f"/>
              </v:line>
            </w:pict>
          </mc:Fallback>
        </mc:AlternateContent>
      </w:r>
      <w:r>
        <w:rPr>
          <w:sz w:val="28"/>
          <w:szCs w:val="28"/>
        </w:rPr>
        <mc:AlternateContent>
          <mc:Choice Requires="wps">
            <w:drawing>
              <wp:anchor distT="0" distB="0" distL="114300" distR="114300" simplePos="0" relativeHeight="251687936" behindDoc="0" locked="0" layoutInCell="1" allowOverlap="1">
                <wp:simplePos x="0" y="0"/>
                <wp:positionH relativeFrom="margin">
                  <wp:posOffset>1270</wp:posOffset>
                </wp:positionH>
                <wp:positionV relativeFrom="page">
                  <wp:posOffset>9410700</wp:posOffset>
                </wp:positionV>
                <wp:extent cx="5615940" cy="0"/>
                <wp:effectExtent l="0" t="0" r="0" b="0"/>
                <wp:wrapTopAndBottom/>
                <wp:docPr id="6" name="直线 19"/>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直线 19" o:spid="_x0000_s1026" o:spt="20" style="position:absolute;left:0pt;margin-left:0.1pt;margin-top:741pt;height:0pt;width:442.2pt;mso-position-horizontal-relative:margin;mso-position-vertical-relative:page;mso-wrap-distance-bottom:0pt;mso-wrap-distance-top:0pt;z-index:251687936;mso-width-relative:page;mso-height-relative:page;" filled="f" stroked="t" coordsize="21600,21600" o:gfxdata="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DQSlLzWAAAACgEAAA8AAAAAAAAAAQAgAAAAIgAAAGRycy9kb3ducmV2&#10;LnhtbFBLAQIUABQAAAAIAIdO4kCywIA3xQEAAIMDAAAOAAAAAAAAAAEAIAAAACUBAABkcnMvZTJv&#10;RG9jLnhtbFBLBQYAAAAABgAGAFkBAABcBQAAAAA=&#10;">
                <v:fill on="f" focussize="0,0"/>
                <v:stroke weight="1pt" color="#000000" joinstyle="round"/>
                <v:imagedata o:title=""/>
                <o:lock v:ext="edit" aspectratio="f"/>
                <w10:wrap type="topAndBottom"/>
              </v:line>
            </w:pict>
          </mc:Fallback>
        </mc:AlternateContent>
      </w:r>
      <w:r>
        <w:rPr>
          <w:sz w:val="28"/>
          <w:szCs w:val="28"/>
        </w:rPr>
        <w:t>重庆市市场监督管理局办公室              2020年11月16日印发</w:t>
      </w:r>
    </w:p>
    <w:sectPr>
      <w:footerReference r:id="rId10" w:type="default"/>
      <w:pgSz w:w="11906" w:h="16838"/>
      <w:pgMar w:top="2098" w:right="1531" w:bottom="1985" w:left="1531" w:header="851" w:footer="1474" w:gutter="0"/>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wordWrap w:val="0"/>
                            <w:jc w:val="right"/>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72</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4"/>
                      <w:wordWrap w:val="0"/>
                      <w:jc w:val="right"/>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72</w:t>
                    </w:r>
                    <w:r>
                      <w:rPr>
                        <w:sz w:val="28"/>
                        <w:szCs w:val="28"/>
                      </w:rPr>
                      <w:fldChar w:fldCharType="end"/>
                    </w:r>
                    <w:r>
                      <w:rPr>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4</w:t>
    </w:r>
    <w:r>
      <w:rPr>
        <w:sz w:val="28"/>
        <w:szCs w:val="28"/>
      </w:rPr>
      <w:fldChar w:fldCharType="end"/>
    </w:r>
    <w:r>
      <w:rPr>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rPr>
        <w:sz w:val="28"/>
        <w:szCs w:val="28"/>
      </w:rPr>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8</w:t>
    </w:r>
    <w:r>
      <w:rPr>
        <w:sz w:val="28"/>
        <w:szCs w:val="28"/>
      </w:rPr>
      <w:fldChar w:fldCharType="end"/>
    </w:r>
    <w:r>
      <w:rPr>
        <w:sz w:val="28"/>
        <w:szCs w:val="28"/>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ascii="宋体" w:hAnsi="宋体" w:eastAsia="宋体" w:cs="宋体"/>
                              <w:sz w:val="28"/>
                              <w:szCs w:val="28"/>
                            </w:rPr>
                          </w:pPr>
                          <w:r>
                            <w:rPr>
                              <w:rFonts w:hint="eastAsia" w:ascii="宋体" w:hAnsi="宋体" w:eastAsia="宋体" w:cs="宋体"/>
                              <w:sz w:val="28"/>
                              <w:szCs w:val="28"/>
                            </w:rPr>
                            <w:t xml:space="preserve">－ </w:t>
                          </w:r>
                          <w:r>
                            <w:rPr>
                              <w:rFonts w:eastAsia="宋体"/>
                              <w:sz w:val="28"/>
                              <w:szCs w:val="28"/>
                            </w:rPr>
                            <w:fldChar w:fldCharType="begin"/>
                          </w:r>
                          <w:r>
                            <w:rPr>
                              <w:rFonts w:eastAsia="宋体"/>
                              <w:sz w:val="28"/>
                              <w:szCs w:val="28"/>
                            </w:rPr>
                            <w:instrText xml:space="preserve"> PAGE  \* MERGEFORMAT </w:instrText>
                          </w:r>
                          <w:r>
                            <w:rPr>
                              <w:rFonts w:eastAsia="宋体"/>
                              <w:sz w:val="28"/>
                              <w:szCs w:val="28"/>
                            </w:rPr>
                            <w:fldChar w:fldCharType="separate"/>
                          </w:r>
                          <w:r>
                            <w:rPr>
                              <w:rFonts w:eastAsia="宋体"/>
                              <w:sz w:val="28"/>
                              <w:szCs w:val="28"/>
                            </w:rPr>
                            <w:t>90</w:t>
                          </w:r>
                          <w:r>
                            <w:rPr>
                              <w:rFonts w:eastAsia="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JVx3wPAgAACQ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OJVx3wPAgAACQQAAA4AAAAAAAAAAQAgAAAA&#10;HwEAAGRycy9lMm9Eb2MueG1sUEsFBgAAAAAGAAYAWQEAAKAFAAAAAA==&#10;">
              <v:fill on="f" focussize="0,0"/>
              <v:stroke on="f" weight="0.5pt"/>
              <v:imagedata o:title=""/>
              <o:lock v:ext="edit" aspectratio="f"/>
              <v:textbox inset="0mm,0mm,0mm,0mm" style="mso-fit-shape-to-text:t;">
                <w:txbxContent>
                  <w:p>
                    <w:pPr>
                      <w:snapToGrid w:val="0"/>
                      <w:rPr>
                        <w:rFonts w:ascii="宋体" w:hAnsi="宋体" w:eastAsia="宋体" w:cs="宋体"/>
                        <w:sz w:val="28"/>
                        <w:szCs w:val="28"/>
                      </w:rPr>
                    </w:pPr>
                    <w:r>
                      <w:rPr>
                        <w:rFonts w:hint="eastAsia" w:ascii="宋体" w:hAnsi="宋体" w:eastAsia="宋体" w:cs="宋体"/>
                        <w:sz w:val="28"/>
                        <w:szCs w:val="28"/>
                      </w:rPr>
                      <w:t xml:space="preserve">－ </w:t>
                    </w:r>
                    <w:r>
                      <w:rPr>
                        <w:rFonts w:eastAsia="宋体"/>
                        <w:sz w:val="28"/>
                        <w:szCs w:val="28"/>
                      </w:rPr>
                      <w:fldChar w:fldCharType="begin"/>
                    </w:r>
                    <w:r>
                      <w:rPr>
                        <w:rFonts w:eastAsia="宋体"/>
                        <w:sz w:val="28"/>
                        <w:szCs w:val="28"/>
                      </w:rPr>
                      <w:instrText xml:space="preserve"> PAGE  \* MERGEFORMAT </w:instrText>
                    </w:r>
                    <w:r>
                      <w:rPr>
                        <w:rFonts w:eastAsia="宋体"/>
                        <w:sz w:val="28"/>
                        <w:szCs w:val="28"/>
                      </w:rPr>
                      <w:fldChar w:fldCharType="separate"/>
                    </w:r>
                    <w:r>
                      <w:rPr>
                        <w:rFonts w:eastAsia="宋体"/>
                        <w:sz w:val="28"/>
                        <w:szCs w:val="28"/>
                      </w:rPr>
                      <w:t>90</w:t>
                    </w:r>
                    <w:r>
                      <w:rPr>
                        <w:rFonts w:eastAsia="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ind w:firstLine="640"/>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
    <w15:presenceInfo w15:providerId="None" w15:userId="adm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hideSpellingErrors/>
  <w:doNotTrackMoves/>
  <w:trackRevisions w:val="1"/>
  <w:documentProtection w:enforcement="0"/>
  <w:defaultTabStop w:val="425"/>
  <w:doNotHyphenateCaps/>
  <w:drawingGridHorizontalSpacing w:val="315"/>
  <w:drawingGridVerticalSpacing w:val="579"/>
  <w:displayHorizontalDrawingGridEvery w:val="0"/>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AB1"/>
    <w:rsid w:val="00000382"/>
    <w:rsid w:val="00003093"/>
    <w:rsid w:val="0000329F"/>
    <w:rsid w:val="00007FC6"/>
    <w:rsid w:val="000116DA"/>
    <w:rsid w:val="00013335"/>
    <w:rsid w:val="00014B91"/>
    <w:rsid w:val="00015E64"/>
    <w:rsid w:val="00017121"/>
    <w:rsid w:val="0002225C"/>
    <w:rsid w:val="0002331B"/>
    <w:rsid w:val="0002417D"/>
    <w:rsid w:val="00024B01"/>
    <w:rsid w:val="00026F0E"/>
    <w:rsid w:val="000274E9"/>
    <w:rsid w:val="00030168"/>
    <w:rsid w:val="00031173"/>
    <w:rsid w:val="00031C22"/>
    <w:rsid w:val="00032977"/>
    <w:rsid w:val="00032B25"/>
    <w:rsid w:val="00033BC7"/>
    <w:rsid w:val="00035E05"/>
    <w:rsid w:val="00037023"/>
    <w:rsid w:val="0004032B"/>
    <w:rsid w:val="000415C6"/>
    <w:rsid w:val="00041B53"/>
    <w:rsid w:val="00041E75"/>
    <w:rsid w:val="0004373C"/>
    <w:rsid w:val="00043866"/>
    <w:rsid w:val="00043AB3"/>
    <w:rsid w:val="000460AE"/>
    <w:rsid w:val="000476FF"/>
    <w:rsid w:val="00051EA7"/>
    <w:rsid w:val="00055746"/>
    <w:rsid w:val="00056F10"/>
    <w:rsid w:val="00057F7E"/>
    <w:rsid w:val="000604B2"/>
    <w:rsid w:val="0006085E"/>
    <w:rsid w:val="00060E1C"/>
    <w:rsid w:val="00063AD5"/>
    <w:rsid w:val="00065EDA"/>
    <w:rsid w:val="000660AB"/>
    <w:rsid w:val="00066D40"/>
    <w:rsid w:val="00067F0D"/>
    <w:rsid w:val="00070408"/>
    <w:rsid w:val="000713E8"/>
    <w:rsid w:val="000714DF"/>
    <w:rsid w:val="00071E64"/>
    <w:rsid w:val="000729F4"/>
    <w:rsid w:val="000749FB"/>
    <w:rsid w:val="000761F2"/>
    <w:rsid w:val="000767F3"/>
    <w:rsid w:val="00084781"/>
    <w:rsid w:val="000858A8"/>
    <w:rsid w:val="000901C2"/>
    <w:rsid w:val="00091529"/>
    <w:rsid w:val="0009670D"/>
    <w:rsid w:val="00096AB3"/>
    <w:rsid w:val="000A4164"/>
    <w:rsid w:val="000A7420"/>
    <w:rsid w:val="000A79DD"/>
    <w:rsid w:val="000B1CE9"/>
    <w:rsid w:val="000B1D5E"/>
    <w:rsid w:val="000B43B8"/>
    <w:rsid w:val="000B4781"/>
    <w:rsid w:val="000B5FDB"/>
    <w:rsid w:val="000B6C65"/>
    <w:rsid w:val="000B7B3D"/>
    <w:rsid w:val="000C2038"/>
    <w:rsid w:val="000C2609"/>
    <w:rsid w:val="000C3C38"/>
    <w:rsid w:val="000C622A"/>
    <w:rsid w:val="000C6AF8"/>
    <w:rsid w:val="000C6B0C"/>
    <w:rsid w:val="000C6B21"/>
    <w:rsid w:val="000C702E"/>
    <w:rsid w:val="000C7DF8"/>
    <w:rsid w:val="000D2B51"/>
    <w:rsid w:val="000D2C2B"/>
    <w:rsid w:val="000D3F02"/>
    <w:rsid w:val="000D5654"/>
    <w:rsid w:val="000D6290"/>
    <w:rsid w:val="000D6346"/>
    <w:rsid w:val="000D63AE"/>
    <w:rsid w:val="000D70C0"/>
    <w:rsid w:val="000E0E10"/>
    <w:rsid w:val="000E0E39"/>
    <w:rsid w:val="000E2E8F"/>
    <w:rsid w:val="000E35F1"/>
    <w:rsid w:val="000E3696"/>
    <w:rsid w:val="000E3BE2"/>
    <w:rsid w:val="000E3C75"/>
    <w:rsid w:val="000E4131"/>
    <w:rsid w:val="000E5323"/>
    <w:rsid w:val="000E534A"/>
    <w:rsid w:val="000F045B"/>
    <w:rsid w:val="000F2923"/>
    <w:rsid w:val="000F51C7"/>
    <w:rsid w:val="000F54A2"/>
    <w:rsid w:val="00106917"/>
    <w:rsid w:val="00113397"/>
    <w:rsid w:val="0011527B"/>
    <w:rsid w:val="0011669C"/>
    <w:rsid w:val="00122F31"/>
    <w:rsid w:val="001230FC"/>
    <w:rsid w:val="00125E3B"/>
    <w:rsid w:val="0012609C"/>
    <w:rsid w:val="00126520"/>
    <w:rsid w:val="00130780"/>
    <w:rsid w:val="0013201D"/>
    <w:rsid w:val="00132A20"/>
    <w:rsid w:val="0014002A"/>
    <w:rsid w:val="00140220"/>
    <w:rsid w:val="001411E4"/>
    <w:rsid w:val="00142AA9"/>
    <w:rsid w:val="001456B5"/>
    <w:rsid w:val="00145DF4"/>
    <w:rsid w:val="00145E1D"/>
    <w:rsid w:val="00145F70"/>
    <w:rsid w:val="001508A5"/>
    <w:rsid w:val="001509A5"/>
    <w:rsid w:val="0015389A"/>
    <w:rsid w:val="00153A3D"/>
    <w:rsid w:val="0015694C"/>
    <w:rsid w:val="00160E8A"/>
    <w:rsid w:val="00160F7A"/>
    <w:rsid w:val="00162C80"/>
    <w:rsid w:val="001644EB"/>
    <w:rsid w:val="00166911"/>
    <w:rsid w:val="00166EAB"/>
    <w:rsid w:val="00170182"/>
    <w:rsid w:val="00171FC6"/>
    <w:rsid w:val="00174D3A"/>
    <w:rsid w:val="00175C23"/>
    <w:rsid w:val="0017677B"/>
    <w:rsid w:val="00180B55"/>
    <w:rsid w:val="00181320"/>
    <w:rsid w:val="00182365"/>
    <w:rsid w:val="00190910"/>
    <w:rsid w:val="00190B5C"/>
    <w:rsid w:val="00192BD7"/>
    <w:rsid w:val="0019633C"/>
    <w:rsid w:val="00197446"/>
    <w:rsid w:val="001A0CE8"/>
    <w:rsid w:val="001A280B"/>
    <w:rsid w:val="001A35F7"/>
    <w:rsid w:val="001A368C"/>
    <w:rsid w:val="001A3C53"/>
    <w:rsid w:val="001A3EB5"/>
    <w:rsid w:val="001A3EDE"/>
    <w:rsid w:val="001A7BC4"/>
    <w:rsid w:val="001B1681"/>
    <w:rsid w:val="001B232E"/>
    <w:rsid w:val="001B236F"/>
    <w:rsid w:val="001B5281"/>
    <w:rsid w:val="001B5FA3"/>
    <w:rsid w:val="001B6981"/>
    <w:rsid w:val="001B796D"/>
    <w:rsid w:val="001C0AE4"/>
    <w:rsid w:val="001C436D"/>
    <w:rsid w:val="001C43B5"/>
    <w:rsid w:val="001C586A"/>
    <w:rsid w:val="001C69ED"/>
    <w:rsid w:val="001C6D8F"/>
    <w:rsid w:val="001C7F40"/>
    <w:rsid w:val="001D01DF"/>
    <w:rsid w:val="001D1323"/>
    <w:rsid w:val="001D1889"/>
    <w:rsid w:val="001D328C"/>
    <w:rsid w:val="001D6275"/>
    <w:rsid w:val="001D735E"/>
    <w:rsid w:val="001D75CD"/>
    <w:rsid w:val="001D7777"/>
    <w:rsid w:val="001E14DC"/>
    <w:rsid w:val="001E1567"/>
    <w:rsid w:val="001E3E01"/>
    <w:rsid w:val="001E5DD4"/>
    <w:rsid w:val="001E6849"/>
    <w:rsid w:val="001E7EA3"/>
    <w:rsid w:val="001F345D"/>
    <w:rsid w:val="001F5290"/>
    <w:rsid w:val="001F5A35"/>
    <w:rsid w:val="001F6064"/>
    <w:rsid w:val="001F6855"/>
    <w:rsid w:val="001F6DA4"/>
    <w:rsid w:val="001F76DB"/>
    <w:rsid w:val="001F7B2F"/>
    <w:rsid w:val="00200EFD"/>
    <w:rsid w:val="002010BC"/>
    <w:rsid w:val="0020136C"/>
    <w:rsid w:val="002045EA"/>
    <w:rsid w:val="00204C4A"/>
    <w:rsid w:val="002052BE"/>
    <w:rsid w:val="0020592C"/>
    <w:rsid w:val="00206690"/>
    <w:rsid w:val="0021037F"/>
    <w:rsid w:val="002103C1"/>
    <w:rsid w:val="00212511"/>
    <w:rsid w:val="002137BE"/>
    <w:rsid w:val="0021392F"/>
    <w:rsid w:val="002140CF"/>
    <w:rsid w:val="002140D8"/>
    <w:rsid w:val="00214A94"/>
    <w:rsid w:val="00215824"/>
    <w:rsid w:val="002166FA"/>
    <w:rsid w:val="00216C56"/>
    <w:rsid w:val="0021707D"/>
    <w:rsid w:val="00220483"/>
    <w:rsid w:val="0022084D"/>
    <w:rsid w:val="00220DF3"/>
    <w:rsid w:val="002220F6"/>
    <w:rsid w:val="00222EB0"/>
    <w:rsid w:val="0022355D"/>
    <w:rsid w:val="00223BF9"/>
    <w:rsid w:val="00224040"/>
    <w:rsid w:val="00224147"/>
    <w:rsid w:val="0022439F"/>
    <w:rsid w:val="00226F12"/>
    <w:rsid w:val="0023028B"/>
    <w:rsid w:val="002316B7"/>
    <w:rsid w:val="00235010"/>
    <w:rsid w:val="00236D56"/>
    <w:rsid w:val="00237E75"/>
    <w:rsid w:val="002428FF"/>
    <w:rsid w:val="00242AFD"/>
    <w:rsid w:val="00245352"/>
    <w:rsid w:val="00245F32"/>
    <w:rsid w:val="00247742"/>
    <w:rsid w:val="00251358"/>
    <w:rsid w:val="0025354C"/>
    <w:rsid w:val="00256678"/>
    <w:rsid w:val="00257070"/>
    <w:rsid w:val="00260946"/>
    <w:rsid w:val="0026223F"/>
    <w:rsid w:val="0026233C"/>
    <w:rsid w:val="0026342D"/>
    <w:rsid w:val="00264224"/>
    <w:rsid w:val="00265878"/>
    <w:rsid w:val="002669DB"/>
    <w:rsid w:val="002678DD"/>
    <w:rsid w:val="00267B54"/>
    <w:rsid w:val="00270AF8"/>
    <w:rsid w:val="00271879"/>
    <w:rsid w:val="00275090"/>
    <w:rsid w:val="00277EC7"/>
    <w:rsid w:val="002802D2"/>
    <w:rsid w:val="00281BDD"/>
    <w:rsid w:val="00282903"/>
    <w:rsid w:val="0028300F"/>
    <w:rsid w:val="0028529E"/>
    <w:rsid w:val="00290500"/>
    <w:rsid w:val="0029229C"/>
    <w:rsid w:val="00292AD6"/>
    <w:rsid w:val="00294488"/>
    <w:rsid w:val="00294F1E"/>
    <w:rsid w:val="00295286"/>
    <w:rsid w:val="00295FDC"/>
    <w:rsid w:val="0029604E"/>
    <w:rsid w:val="002963BC"/>
    <w:rsid w:val="002A04DB"/>
    <w:rsid w:val="002A05F8"/>
    <w:rsid w:val="002A0EE7"/>
    <w:rsid w:val="002A1DED"/>
    <w:rsid w:val="002A1ED7"/>
    <w:rsid w:val="002A452E"/>
    <w:rsid w:val="002A69F6"/>
    <w:rsid w:val="002A7176"/>
    <w:rsid w:val="002B112B"/>
    <w:rsid w:val="002B190E"/>
    <w:rsid w:val="002B2343"/>
    <w:rsid w:val="002B2777"/>
    <w:rsid w:val="002B7A47"/>
    <w:rsid w:val="002C1113"/>
    <w:rsid w:val="002C293B"/>
    <w:rsid w:val="002C5979"/>
    <w:rsid w:val="002C667B"/>
    <w:rsid w:val="002C79F6"/>
    <w:rsid w:val="002D00D5"/>
    <w:rsid w:val="002D1241"/>
    <w:rsid w:val="002D3AF1"/>
    <w:rsid w:val="002E1618"/>
    <w:rsid w:val="002E3E9F"/>
    <w:rsid w:val="002E5373"/>
    <w:rsid w:val="002E5E4E"/>
    <w:rsid w:val="002E792F"/>
    <w:rsid w:val="002F07E9"/>
    <w:rsid w:val="002F0EDC"/>
    <w:rsid w:val="002F1C37"/>
    <w:rsid w:val="002F7604"/>
    <w:rsid w:val="002F7853"/>
    <w:rsid w:val="002F78BD"/>
    <w:rsid w:val="002F7CF4"/>
    <w:rsid w:val="003001CF"/>
    <w:rsid w:val="003018F7"/>
    <w:rsid w:val="00302648"/>
    <w:rsid w:val="00304155"/>
    <w:rsid w:val="00306347"/>
    <w:rsid w:val="003102BA"/>
    <w:rsid w:val="00311C8C"/>
    <w:rsid w:val="00312B2A"/>
    <w:rsid w:val="00313459"/>
    <w:rsid w:val="00314E9E"/>
    <w:rsid w:val="00315C61"/>
    <w:rsid w:val="00315E67"/>
    <w:rsid w:val="00316D18"/>
    <w:rsid w:val="00317A16"/>
    <w:rsid w:val="00323594"/>
    <w:rsid w:val="003247B9"/>
    <w:rsid w:val="00325703"/>
    <w:rsid w:val="00327FAD"/>
    <w:rsid w:val="00330574"/>
    <w:rsid w:val="003319E3"/>
    <w:rsid w:val="00331F3D"/>
    <w:rsid w:val="00332A67"/>
    <w:rsid w:val="00333F1D"/>
    <w:rsid w:val="00336B22"/>
    <w:rsid w:val="00336D04"/>
    <w:rsid w:val="00336FE1"/>
    <w:rsid w:val="00340685"/>
    <w:rsid w:val="003422A9"/>
    <w:rsid w:val="00342B1E"/>
    <w:rsid w:val="00344BEE"/>
    <w:rsid w:val="00346317"/>
    <w:rsid w:val="00350DEA"/>
    <w:rsid w:val="003530C5"/>
    <w:rsid w:val="00355240"/>
    <w:rsid w:val="003570D8"/>
    <w:rsid w:val="00357D61"/>
    <w:rsid w:val="0036009E"/>
    <w:rsid w:val="00360684"/>
    <w:rsid w:val="00360E8E"/>
    <w:rsid w:val="003611A8"/>
    <w:rsid w:val="0036123E"/>
    <w:rsid w:val="00363066"/>
    <w:rsid w:val="00371B13"/>
    <w:rsid w:val="00372810"/>
    <w:rsid w:val="003770C7"/>
    <w:rsid w:val="0037719B"/>
    <w:rsid w:val="00380BB0"/>
    <w:rsid w:val="00380D5A"/>
    <w:rsid w:val="00380EB5"/>
    <w:rsid w:val="00381757"/>
    <w:rsid w:val="0038208F"/>
    <w:rsid w:val="00384420"/>
    <w:rsid w:val="00384E2C"/>
    <w:rsid w:val="0038564B"/>
    <w:rsid w:val="003903E3"/>
    <w:rsid w:val="003913F0"/>
    <w:rsid w:val="00392691"/>
    <w:rsid w:val="00392F1C"/>
    <w:rsid w:val="003958FD"/>
    <w:rsid w:val="00395F25"/>
    <w:rsid w:val="003A09FD"/>
    <w:rsid w:val="003A29DE"/>
    <w:rsid w:val="003A3CA9"/>
    <w:rsid w:val="003A4168"/>
    <w:rsid w:val="003A5412"/>
    <w:rsid w:val="003A54DB"/>
    <w:rsid w:val="003A6062"/>
    <w:rsid w:val="003A7B14"/>
    <w:rsid w:val="003B3200"/>
    <w:rsid w:val="003B32E3"/>
    <w:rsid w:val="003B3D8A"/>
    <w:rsid w:val="003B42C6"/>
    <w:rsid w:val="003B4FE4"/>
    <w:rsid w:val="003C0386"/>
    <w:rsid w:val="003C0792"/>
    <w:rsid w:val="003C0A11"/>
    <w:rsid w:val="003C0DA0"/>
    <w:rsid w:val="003C3396"/>
    <w:rsid w:val="003C5813"/>
    <w:rsid w:val="003C5DAC"/>
    <w:rsid w:val="003C730F"/>
    <w:rsid w:val="003D010F"/>
    <w:rsid w:val="003D320B"/>
    <w:rsid w:val="003D3543"/>
    <w:rsid w:val="003D3ABF"/>
    <w:rsid w:val="003D43D4"/>
    <w:rsid w:val="003D5597"/>
    <w:rsid w:val="003D5CA0"/>
    <w:rsid w:val="003D61DD"/>
    <w:rsid w:val="003D7775"/>
    <w:rsid w:val="003E0FD8"/>
    <w:rsid w:val="003E4469"/>
    <w:rsid w:val="003F0225"/>
    <w:rsid w:val="003F4E5F"/>
    <w:rsid w:val="003F5E8A"/>
    <w:rsid w:val="003F6559"/>
    <w:rsid w:val="004002C1"/>
    <w:rsid w:val="00401638"/>
    <w:rsid w:val="00401FD1"/>
    <w:rsid w:val="00406782"/>
    <w:rsid w:val="00407B6E"/>
    <w:rsid w:val="00410789"/>
    <w:rsid w:val="00411D13"/>
    <w:rsid w:val="00412BB8"/>
    <w:rsid w:val="00413C1F"/>
    <w:rsid w:val="004148F8"/>
    <w:rsid w:val="0041595F"/>
    <w:rsid w:val="00415A2B"/>
    <w:rsid w:val="00415B16"/>
    <w:rsid w:val="00416796"/>
    <w:rsid w:val="00416C1B"/>
    <w:rsid w:val="00416E30"/>
    <w:rsid w:val="00417CB6"/>
    <w:rsid w:val="00422B22"/>
    <w:rsid w:val="00422ED4"/>
    <w:rsid w:val="0042331F"/>
    <w:rsid w:val="0042580B"/>
    <w:rsid w:val="00426909"/>
    <w:rsid w:val="004271EF"/>
    <w:rsid w:val="00430559"/>
    <w:rsid w:val="00432138"/>
    <w:rsid w:val="00432546"/>
    <w:rsid w:val="00432DDA"/>
    <w:rsid w:val="00433CAD"/>
    <w:rsid w:val="00436211"/>
    <w:rsid w:val="00437B72"/>
    <w:rsid w:val="0044037B"/>
    <w:rsid w:val="004422E1"/>
    <w:rsid w:val="00442BEA"/>
    <w:rsid w:val="00443407"/>
    <w:rsid w:val="00445B06"/>
    <w:rsid w:val="00446F3A"/>
    <w:rsid w:val="00451491"/>
    <w:rsid w:val="00452A7D"/>
    <w:rsid w:val="00452C5B"/>
    <w:rsid w:val="004563B2"/>
    <w:rsid w:val="00456F24"/>
    <w:rsid w:val="00456FE6"/>
    <w:rsid w:val="004648E5"/>
    <w:rsid w:val="00466CDC"/>
    <w:rsid w:val="004670BA"/>
    <w:rsid w:val="0047035B"/>
    <w:rsid w:val="004707C9"/>
    <w:rsid w:val="00472AA6"/>
    <w:rsid w:val="004730AE"/>
    <w:rsid w:val="004735E9"/>
    <w:rsid w:val="00473DA3"/>
    <w:rsid w:val="004756FE"/>
    <w:rsid w:val="004757F9"/>
    <w:rsid w:val="00475856"/>
    <w:rsid w:val="00475D0A"/>
    <w:rsid w:val="0047618E"/>
    <w:rsid w:val="00476FEC"/>
    <w:rsid w:val="00480ADB"/>
    <w:rsid w:val="004813F7"/>
    <w:rsid w:val="00482441"/>
    <w:rsid w:val="00484A69"/>
    <w:rsid w:val="0048562D"/>
    <w:rsid w:val="00486B4A"/>
    <w:rsid w:val="00490890"/>
    <w:rsid w:val="004918FD"/>
    <w:rsid w:val="00493354"/>
    <w:rsid w:val="00497655"/>
    <w:rsid w:val="004A1974"/>
    <w:rsid w:val="004A1B93"/>
    <w:rsid w:val="004A22B3"/>
    <w:rsid w:val="004A276A"/>
    <w:rsid w:val="004A27F8"/>
    <w:rsid w:val="004A2C53"/>
    <w:rsid w:val="004A4E91"/>
    <w:rsid w:val="004A5289"/>
    <w:rsid w:val="004A55B2"/>
    <w:rsid w:val="004A55BD"/>
    <w:rsid w:val="004A5A3E"/>
    <w:rsid w:val="004B00B2"/>
    <w:rsid w:val="004B034D"/>
    <w:rsid w:val="004B05C2"/>
    <w:rsid w:val="004B1AA9"/>
    <w:rsid w:val="004B1AE8"/>
    <w:rsid w:val="004B22A6"/>
    <w:rsid w:val="004B2A16"/>
    <w:rsid w:val="004B353B"/>
    <w:rsid w:val="004B77ED"/>
    <w:rsid w:val="004C1BB7"/>
    <w:rsid w:val="004C2358"/>
    <w:rsid w:val="004C602E"/>
    <w:rsid w:val="004C6C3F"/>
    <w:rsid w:val="004D0001"/>
    <w:rsid w:val="004D05A4"/>
    <w:rsid w:val="004D2B5A"/>
    <w:rsid w:val="004D2FAE"/>
    <w:rsid w:val="004D37D9"/>
    <w:rsid w:val="004D53E2"/>
    <w:rsid w:val="004E045E"/>
    <w:rsid w:val="004E2003"/>
    <w:rsid w:val="004E34B5"/>
    <w:rsid w:val="004E4451"/>
    <w:rsid w:val="004E4AB6"/>
    <w:rsid w:val="004E5B19"/>
    <w:rsid w:val="004E6476"/>
    <w:rsid w:val="004F2EF7"/>
    <w:rsid w:val="004F4E03"/>
    <w:rsid w:val="004F4E3A"/>
    <w:rsid w:val="004F4E6A"/>
    <w:rsid w:val="004F632C"/>
    <w:rsid w:val="00501FED"/>
    <w:rsid w:val="0050495F"/>
    <w:rsid w:val="00504D06"/>
    <w:rsid w:val="00505CF1"/>
    <w:rsid w:val="00506344"/>
    <w:rsid w:val="005063E2"/>
    <w:rsid w:val="005075C4"/>
    <w:rsid w:val="00511CF8"/>
    <w:rsid w:val="00517738"/>
    <w:rsid w:val="00517C76"/>
    <w:rsid w:val="00521D36"/>
    <w:rsid w:val="00522C9C"/>
    <w:rsid w:val="00523D39"/>
    <w:rsid w:val="00525073"/>
    <w:rsid w:val="0052522F"/>
    <w:rsid w:val="00526832"/>
    <w:rsid w:val="00527BE2"/>
    <w:rsid w:val="00527C67"/>
    <w:rsid w:val="0053488A"/>
    <w:rsid w:val="00534AB0"/>
    <w:rsid w:val="00534BE8"/>
    <w:rsid w:val="005355AE"/>
    <w:rsid w:val="00541744"/>
    <w:rsid w:val="00544048"/>
    <w:rsid w:val="0054409A"/>
    <w:rsid w:val="00552ABE"/>
    <w:rsid w:val="00553517"/>
    <w:rsid w:val="00553787"/>
    <w:rsid w:val="005537DE"/>
    <w:rsid w:val="005550A0"/>
    <w:rsid w:val="0055528E"/>
    <w:rsid w:val="00555808"/>
    <w:rsid w:val="00555C9A"/>
    <w:rsid w:val="005633B2"/>
    <w:rsid w:val="0056370D"/>
    <w:rsid w:val="005645AA"/>
    <w:rsid w:val="00564F93"/>
    <w:rsid w:val="00566C60"/>
    <w:rsid w:val="00567AB2"/>
    <w:rsid w:val="00567E6D"/>
    <w:rsid w:val="00572219"/>
    <w:rsid w:val="0057299E"/>
    <w:rsid w:val="005735B2"/>
    <w:rsid w:val="00575FE2"/>
    <w:rsid w:val="005768BE"/>
    <w:rsid w:val="005768CC"/>
    <w:rsid w:val="00576B02"/>
    <w:rsid w:val="00576BF2"/>
    <w:rsid w:val="0058062E"/>
    <w:rsid w:val="005813FC"/>
    <w:rsid w:val="00582E9D"/>
    <w:rsid w:val="00584AFF"/>
    <w:rsid w:val="00586EDE"/>
    <w:rsid w:val="00586EE6"/>
    <w:rsid w:val="00587BF5"/>
    <w:rsid w:val="00590FF3"/>
    <w:rsid w:val="00591049"/>
    <w:rsid w:val="00592542"/>
    <w:rsid w:val="0059296C"/>
    <w:rsid w:val="005935FE"/>
    <w:rsid w:val="00593B26"/>
    <w:rsid w:val="00593C9A"/>
    <w:rsid w:val="00594305"/>
    <w:rsid w:val="00594FC3"/>
    <w:rsid w:val="00595909"/>
    <w:rsid w:val="00595EB6"/>
    <w:rsid w:val="005A1AB2"/>
    <w:rsid w:val="005A2689"/>
    <w:rsid w:val="005A36D7"/>
    <w:rsid w:val="005A64F6"/>
    <w:rsid w:val="005B030E"/>
    <w:rsid w:val="005B0E4B"/>
    <w:rsid w:val="005B2CD4"/>
    <w:rsid w:val="005B3681"/>
    <w:rsid w:val="005C176B"/>
    <w:rsid w:val="005C31F3"/>
    <w:rsid w:val="005C361D"/>
    <w:rsid w:val="005C3DA5"/>
    <w:rsid w:val="005C5515"/>
    <w:rsid w:val="005C68AB"/>
    <w:rsid w:val="005C771F"/>
    <w:rsid w:val="005D06DD"/>
    <w:rsid w:val="005D765C"/>
    <w:rsid w:val="005D78D1"/>
    <w:rsid w:val="005E2129"/>
    <w:rsid w:val="005E4D94"/>
    <w:rsid w:val="005F01D9"/>
    <w:rsid w:val="005F2796"/>
    <w:rsid w:val="005F4EF1"/>
    <w:rsid w:val="005F6171"/>
    <w:rsid w:val="005F7336"/>
    <w:rsid w:val="005F7C32"/>
    <w:rsid w:val="00601AEE"/>
    <w:rsid w:val="00602FB8"/>
    <w:rsid w:val="00606B42"/>
    <w:rsid w:val="00607B3F"/>
    <w:rsid w:val="00610419"/>
    <w:rsid w:val="00611EEE"/>
    <w:rsid w:val="00612373"/>
    <w:rsid w:val="00615CA2"/>
    <w:rsid w:val="006162DD"/>
    <w:rsid w:val="00616B00"/>
    <w:rsid w:val="00617191"/>
    <w:rsid w:val="00617CF7"/>
    <w:rsid w:val="00621730"/>
    <w:rsid w:val="0062280C"/>
    <w:rsid w:val="006230A9"/>
    <w:rsid w:val="006231AB"/>
    <w:rsid w:val="0062542F"/>
    <w:rsid w:val="006265EB"/>
    <w:rsid w:val="0062703C"/>
    <w:rsid w:val="006275AA"/>
    <w:rsid w:val="00630B2B"/>
    <w:rsid w:val="00631FFA"/>
    <w:rsid w:val="006400EF"/>
    <w:rsid w:val="00640E01"/>
    <w:rsid w:val="00640FC0"/>
    <w:rsid w:val="00641C93"/>
    <w:rsid w:val="00642FD9"/>
    <w:rsid w:val="00643053"/>
    <w:rsid w:val="0064596F"/>
    <w:rsid w:val="006461FA"/>
    <w:rsid w:val="00646FA8"/>
    <w:rsid w:val="00647779"/>
    <w:rsid w:val="006507D1"/>
    <w:rsid w:val="00652324"/>
    <w:rsid w:val="006526DA"/>
    <w:rsid w:val="00655BFB"/>
    <w:rsid w:val="006568D4"/>
    <w:rsid w:val="00657738"/>
    <w:rsid w:val="0066022F"/>
    <w:rsid w:val="00660332"/>
    <w:rsid w:val="0066095C"/>
    <w:rsid w:val="00662C3F"/>
    <w:rsid w:val="00663278"/>
    <w:rsid w:val="006637B3"/>
    <w:rsid w:val="00665338"/>
    <w:rsid w:val="0066777D"/>
    <w:rsid w:val="006718B7"/>
    <w:rsid w:val="006734B4"/>
    <w:rsid w:val="00674AF6"/>
    <w:rsid w:val="00674C3A"/>
    <w:rsid w:val="00674F34"/>
    <w:rsid w:val="00677696"/>
    <w:rsid w:val="00680191"/>
    <w:rsid w:val="006812CB"/>
    <w:rsid w:val="0068243F"/>
    <w:rsid w:val="00683589"/>
    <w:rsid w:val="00685C1D"/>
    <w:rsid w:val="00687CBB"/>
    <w:rsid w:val="006912AB"/>
    <w:rsid w:val="006A0687"/>
    <w:rsid w:val="006A2A41"/>
    <w:rsid w:val="006A37F9"/>
    <w:rsid w:val="006A5983"/>
    <w:rsid w:val="006A6056"/>
    <w:rsid w:val="006A72DD"/>
    <w:rsid w:val="006A7719"/>
    <w:rsid w:val="006B0914"/>
    <w:rsid w:val="006B0CB0"/>
    <w:rsid w:val="006B2BBC"/>
    <w:rsid w:val="006B402B"/>
    <w:rsid w:val="006B42D1"/>
    <w:rsid w:val="006B52BB"/>
    <w:rsid w:val="006B678E"/>
    <w:rsid w:val="006C10DA"/>
    <w:rsid w:val="006C292E"/>
    <w:rsid w:val="006C36C2"/>
    <w:rsid w:val="006C6213"/>
    <w:rsid w:val="006C6C44"/>
    <w:rsid w:val="006C7961"/>
    <w:rsid w:val="006D1279"/>
    <w:rsid w:val="006D210F"/>
    <w:rsid w:val="006D2A94"/>
    <w:rsid w:val="006D3E0D"/>
    <w:rsid w:val="006D3FE7"/>
    <w:rsid w:val="006D4CBB"/>
    <w:rsid w:val="006D6265"/>
    <w:rsid w:val="006D7E39"/>
    <w:rsid w:val="006E29AA"/>
    <w:rsid w:val="006E35BD"/>
    <w:rsid w:val="006E3745"/>
    <w:rsid w:val="006E644B"/>
    <w:rsid w:val="006E65FF"/>
    <w:rsid w:val="006E75A6"/>
    <w:rsid w:val="006E794F"/>
    <w:rsid w:val="006F0ECC"/>
    <w:rsid w:val="006F1165"/>
    <w:rsid w:val="006F2093"/>
    <w:rsid w:val="006F292D"/>
    <w:rsid w:val="006F3067"/>
    <w:rsid w:val="006F42C2"/>
    <w:rsid w:val="006F5B19"/>
    <w:rsid w:val="00700DB7"/>
    <w:rsid w:val="00701690"/>
    <w:rsid w:val="0070368B"/>
    <w:rsid w:val="007069BB"/>
    <w:rsid w:val="00710BEB"/>
    <w:rsid w:val="00711FF0"/>
    <w:rsid w:val="00712141"/>
    <w:rsid w:val="007144F4"/>
    <w:rsid w:val="007164B9"/>
    <w:rsid w:val="007164FB"/>
    <w:rsid w:val="00721D23"/>
    <w:rsid w:val="00721FD5"/>
    <w:rsid w:val="0072376D"/>
    <w:rsid w:val="0072529B"/>
    <w:rsid w:val="00725E29"/>
    <w:rsid w:val="007260CA"/>
    <w:rsid w:val="007303B8"/>
    <w:rsid w:val="00733008"/>
    <w:rsid w:val="007332DE"/>
    <w:rsid w:val="00737AE4"/>
    <w:rsid w:val="00740AAD"/>
    <w:rsid w:val="00742385"/>
    <w:rsid w:val="00743812"/>
    <w:rsid w:val="00745ADA"/>
    <w:rsid w:val="0074653F"/>
    <w:rsid w:val="00746629"/>
    <w:rsid w:val="00746685"/>
    <w:rsid w:val="00747577"/>
    <w:rsid w:val="007517B2"/>
    <w:rsid w:val="0075193E"/>
    <w:rsid w:val="00752483"/>
    <w:rsid w:val="007527F6"/>
    <w:rsid w:val="007534DB"/>
    <w:rsid w:val="00753CF7"/>
    <w:rsid w:val="00754ECE"/>
    <w:rsid w:val="00757405"/>
    <w:rsid w:val="00760E60"/>
    <w:rsid w:val="0076159F"/>
    <w:rsid w:val="00764F3C"/>
    <w:rsid w:val="00766BBE"/>
    <w:rsid w:val="00770632"/>
    <w:rsid w:val="00770B22"/>
    <w:rsid w:val="0077352A"/>
    <w:rsid w:val="00773980"/>
    <w:rsid w:val="007741CD"/>
    <w:rsid w:val="00774A71"/>
    <w:rsid w:val="00774FF8"/>
    <w:rsid w:val="00775F80"/>
    <w:rsid w:val="00775F81"/>
    <w:rsid w:val="00782A04"/>
    <w:rsid w:val="00783418"/>
    <w:rsid w:val="007835AD"/>
    <w:rsid w:val="00784A8B"/>
    <w:rsid w:val="00787B1F"/>
    <w:rsid w:val="007916DF"/>
    <w:rsid w:val="0079195B"/>
    <w:rsid w:val="007919A3"/>
    <w:rsid w:val="00791C06"/>
    <w:rsid w:val="00794232"/>
    <w:rsid w:val="0079556B"/>
    <w:rsid w:val="007959AF"/>
    <w:rsid w:val="00796335"/>
    <w:rsid w:val="007A00C5"/>
    <w:rsid w:val="007A0E2B"/>
    <w:rsid w:val="007A1B95"/>
    <w:rsid w:val="007A243D"/>
    <w:rsid w:val="007A3691"/>
    <w:rsid w:val="007A46C8"/>
    <w:rsid w:val="007A493E"/>
    <w:rsid w:val="007A4D7E"/>
    <w:rsid w:val="007A61AE"/>
    <w:rsid w:val="007A6CE0"/>
    <w:rsid w:val="007A73F1"/>
    <w:rsid w:val="007A7771"/>
    <w:rsid w:val="007A7B33"/>
    <w:rsid w:val="007A7E11"/>
    <w:rsid w:val="007B0A9C"/>
    <w:rsid w:val="007B174C"/>
    <w:rsid w:val="007B1F4F"/>
    <w:rsid w:val="007B244B"/>
    <w:rsid w:val="007B3344"/>
    <w:rsid w:val="007B3D6D"/>
    <w:rsid w:val="007B407E"/>
    <w:rsid w:val="007B4F58"/>
    <w:rsid w:val="007B6515"/>
    <w:rsid w:val="007C1885"/>
    <w:rsid w:val="007C1BA0"/>
    <w:rsid w:val="007C1C0A"/>
    <w:rsid w:val="007C3278"/>
    <w:rsid w:val="007C3A3B"/>
    <w:rsid w:val="007C41E1"/>
    <w:rsid w:val="007C4A27"/>
    <w:rsid w:val="007C63C4"/>
    <w:rsid w:val="007C67A8"/>
    <w:rsid w:val="007C6A57"/>
    <w:rsid w:val="007D4241"/>
    <w:rsid w:val="007D493E"/>
    <w:rsid w:val="007D49BB"/>
    <w:rsid w:val="007D50E5"/>
    <w:rsid w:val="007D5AE9"/>
    <w:rsid w:val="007E01E1"/>
    <w:rsid w:val="007E04A2"/>
    <w:rsid w:val="007E0DD6"/>
    <w:rsid w:val="007E25A3"/>
    <w:rsid w:val="007E2840"/>
    <w:rsid w:val="007E4AD3"/>
    <w:rsid w:val="007E7945"/>
    <w:rsid w:val="007F2486"/>
    <w:rsid w:val="007F7679"/>
    <w:rsid w:val="007F796B"/>
    <w:rsid w:val="00803F9A"/>
    <w:rsid w:val="0080486D"/>
    <w:rsid w:val="00805493"/>
    <w:rsid w:val="008073F7"/>
    <w:rsid w:val="008149ED"/>
    <w:rsid w:val="008203D2"/>
    <w:rsid w:val="00820AB7"/>
    <w:rsid w:val="0082111A"/>
    <w:rsid w:val="00821D6E"/>
    <w:rsid w:val="00823BB0"/>
    <w:rsid w:val="00826C16"/>
    <w:rsid w:val="0083061C"/>
    <w:rsid w:val="00830995"/>
    <w:rsid w:val="008310EE"/>
    <w:rsid w:val="008322B8"/>
    <w:rsid w:val="00832878"/>
    <w:rsid w:val="00832B54"/>
    <w:rsid w:val="00832ECA"/>
    <w:rsid w:val="008339C6"/>
    <w:rsid w:val="008361FB"/>
    <w:rsid w:val="00836356"/>
    <w:rsid w:val="00836DD7"/>
    <w:rsid w:val="008374B1"/>
    <w:rsid w:val="00837A0C"/>
    <w:rsid w:val="00840B80"/>
    <w:rsid w:val="00841C7D"/>
    <w:rsid w:val="00842651"/>
    <w:rsid w:val="00843D0D"/>
    <w:rsid w:val="00845950"/>
    <w:rsid w:val="008517AE"/>
    <w:rsid w:val="00851896"/>
    <w:rsid w:val="0085205A"/>
    <w:rsid w:val="00852839"/>
    <w:rsid w:val="00854165"/>
    <w:rsid w:val="008565DA"/>
    <w:rsid w:val="00856BE7"/>
    <w:rsid w:val="00857730"/>
    <w:rsid w:val="00857C9F"/>
    <w:rsid w:val="00860505"/>
    <w:rsid w:val="00860B75"/>
    <w:rsid w:val="00862B68"/>
    <w:rsid w:val="0086411B"/>
    <w:rsid w:val="0086665C"/>
    <w:rsid w:val="008710F2"/>
    <w:rsid w:val="00875631"/>
    <w:rsid w:val="00875F96"/>
    <w:rsid w:val="008767A9"/>
    <w:rsid w:val="00876998"/>
    <w:rsid w:val="00876A75"/>
    <w:rsid w:val="0087741D"/>
    <w:rsid w:val="00882B46"/>
    <w:rsid w:val="00883F82"/>
    <w:rsid w:val="00885D0A"/>
    <w:rsid w:val="00891775"/>
    <w:rsid w:val="00891951"/>
    <w:rsid w:val="0089281F"/>
    <w:rsid w:val="0089368F"/>
    <w:rsid w:val="00894DA4"/>
    <w:rsid w:val="00895441"/>
    <w:rsid w:val="00897AE2"/>
    <w:rsid w:val="008A1198"/>
    <w:rsid w:val="008A16C7"/>
    <w:rsid w:val="008A1B40"/>
    <w:rsid w:val="008A1FC1"/>
    <w:rsid w:val="008A2069"/>
    <w:rsid w:val="008A2B5B"/>
    <w:rsid w:val="008A31AB"/>
    <w:rsid w:val="008A3431"/>
    <w:rsid w:val="008A37BF"/>
    <w:rsid w:val="008A4020"/>
    <w:rsid w:val="008A64E8"/>
    <w:rsid w:val="008B0970"/>
    <w:rsid w:val="008B11F2"/>
    <w:rsid w:val="008B5BED"/>
    <w:rsid w:val="008B7C55"/>
    <w:rsid w:val="008C0F4D"/>
    <w:rsid w:val="008C0F68"/>
    <w:rsid w:val="008C48DA"/>
    <w:rsid w:val="008C5684"/>
    <w:rsid w:val="008C654B"/>
    <w:rsid w:val="008C6BCA"/>
    <w:rsid w:val="008C6E8B"/>
    <w:rsid w:val="008C7550"/>
    <w:rsid w:val="008C7983"/>
    <w:rsid w:val="008C7EB9"/>
    <w:rsid w:val="008C7EC8"/>
    <w:rsid w:val="008D0FFD"/>
    <w:rsid w:val="008D19C7"/>
    <w:rsid w:val="008D1FF5"/>
    <w:rsid w:val="008D36F6"/>
    <w:rsid w:val="008E0C57"/>
    <w:rsid w:val="008E3E59"/>
    <w:rsid w:val="008E403C"/>
    <w:rsid w:val="008E46EB"/>
    <w:rsid w:val="008E525D"/>
    <w:rsid w:val="008E5D86"/>
    <w:rsid w:val="008E6156"/>
    <w:rsid w:val="008E6565"/>
    <w:rsid w:val="008F0689"/>
    <w:rsid w:val="008F29F8"/>
    <w:rsid w:val="008F2FEB"/>
    <w:rsid w:val="008F37A9"/>
    <w:rsid w:val="008F3EB1"/>
    <w:rsid w:val="008F45C8"/>
    <w:rsid w:val="008F4AF5"/>
    <w:rsid w:val="008F5CAD"/>
    <w:rsid w:val="008F5EFC"/>
    <w:rsid w:val="00900F59"/>
    <w:rsid w:val="009010D0"/>
    <w:rsid w:val="00905624"/>
    <w:rsid w:val="0090597F"/>
    <w:rsid w:val="009111D4"/>
    <w:rsid w:val="009127E4"/>
    <w:rsid w:val="00912D37"/>
    <w:rsid w:val="009144A2"/>
    <w:rsid w:val="00915305"/>
    <w:rsid w:val="0091584A"/>
    <w:rsid w:val="00915BDF"/>
    <w:rsid w:val="00917804"/>
    <w:rsid w:val="00920BFE"/>
    <w:rsid w:val="009220AD"/>
    <w:rsid w:val="00923EAB"/>
    <w:rsid w:val="00924F1A"/>
    <w:rsid w:val="00924FA4"/>
    <w:rsid w:val="00925447"/>
    <w:rsid w:val="00925D10"/>
    <w:rsid w:val="00925FAE"/>
    <w:rsid w:val="00926AC9"/>
    <w:rsid w:val="009275E5"/>
    <w:rsid w:val="0093094B"/>
    <w:rsid w:val="009312AE"/>
    <w:rsid w:val="00932605"/>
    <w:rsid w:val="009343FB"/>
    <w:rsid w:val="00935F67"/>
    <w:rsid w:val="00935FDB"/>
    <w:rsid w:val="0093693A"/>
    <w:rsid w:val="00937477"/>
    <w:rsid w:val="00937A22"/>
    <w:rsid w:val="00940C90"/>
    <w:rsid w:val="0094338D"/>
    <w:rsid w:val="0094342A"/>
    <w:rsid w:val="00944A1B"/>
    <w:rsid w:val="00950D8F"/>
    <w:rsid w:val="00952FF8"/>
    <w:rsid w:val="0095359D"/>
    <w:rsid w:val="009565C1"/>
    <w:rsid w:val="00960845"/>
    <w:rsid w:val="009608AB"/>
    <w:rsid w:val="00960CBA"/>
    <w:rsid w:val="009636F2"/>
    <w:rsid w:val="00963F82"/>
    <w:rsid w:val="009645A2"/>
    <w:rsid w:val="00965AF9"/>
    <w:rsid w:val="009671F5"/>
    <w:rsid w:val="009677B5"/>
    <w:rsid w:val="00967A48"/>
    <w:rsid w:val="00971B4F"/>
    <w:rsid w:val="009738C6"/>
    <w:rsid w:val="00974996"/>
    <w:rsid w:val="009766D9"/>
    <w:rsid w:val="00976D3F"/>
    <w:rsid w:val="009778FB"/>
    <w:rsid w:val="0098484C"/>
    <w:rsid w:val="00990553"/>
    <w:rsid w:val="00991F30"/>
    <w:rsid w:val="0099578F"/>
    <w:rsid w:val="009A0002"/>
    <w:rsid w:val="009A0286"/>
    <w:rsid w:val="009A17CF"/>
    <w:rsid w:val="009A2369"/>
    <w:rsid w:val="009A326B"/>
    <w:rsid w:val="009A5FAA"/>
    <w:rsid w:val="009A6B0B"/>
    <w:rsid w:val="009B0912"/>
    <w:rsid w:val="009B0A9A"/>
    <w:rsid w:val="009B3011"/>
    <w:rsid w:val="009B3F6C"/>
    <w:rsid w:val="009B4213"/>
    <w:rsid w:val="009B51B7"/>
    <w:rsid w:val="009B5ABC"/>
    <w:rsid w:val="009B71DC"/>
    <w:rsid w:val="009C48DC"/>
    <w:rsid w:val="009C7F74"/>
    <w:rsid w:val="009D07B0"/>
    <w:rsid w:val="009D089F"/>
    <w:rsid w:val="009D15D5"/>
    <w:rsid w:val="009D1802"/>
    <w:rsid w:val="009D3705"/>
    <w:rsid w:val="009D3DCE"/>
    <w:rsid w:val="009E1DFA"/>
    <w:rsid w:val="009E1FEE"/>
    <w:rsid w:val="009E2A91"/>
    <w:rsid w:val="009E32E7"/>
    <w:rsid w:val="009E7151"/>
    <w:rsid w:val="009E7DBD"/>
    <w:rsid w:val="009F4DE8"/>
    <w:rsid w:val="009F52B4"/>
    <w:rsid w:val="00A00825"/>
    <w:rsid w:val="00A01204"/>
    <w:rsid w:val="00A03A5F"/>
    <w:rsid w:val="00A03D46"/>
    <w:rsid w:val="00A0508B"/>
    <w:rsid w:val="00A05B28"/>
    <w:rsid w:val="00A06A61"/>
    <w:rsid w:val="00A14577"/>
    <w:rsid w:val="00A14D9B"/>
    <w:rsid w:val="00A14DDA"/>
    <w:rsid w:val="00A167FB"/>
    <w:rsid w:val="00A21BAC"/>
    <w:rsid w:val="00A23BA5"/>
    <w:rsid w:val="00A26337"/>
    <w:rsid w:val="00A26F75"/>
    <w:rsid w:val="00A307AE"/>
    <w:rsid w:val="00A31C9B"/>
    <w:rsid w:val="00A322EF"/>
    <w:rsid w:val="00A335C8"/>
    <w:rsid w:val="00A34CCD"/>
    <w:rsid w:val="00A34E90"/>
    <w:rsid w:val="00A376C8"/>
    <w:rsid w:val="00A378F3"/>
    <w:rsid w:val="00A43770"/>
    <w:rsid w:val="00A475F1"/>
    <w:rsid w:val="00A47AAA"/>
    <w:rsid w:val="00A51228"/>
    <w:rsid w:val="00A5130D"/>
    <w:rsid w:val="00A51AA8"/>
    <w:rsid w:val="00A55473"/>
    <w:rsid w:val="00A56F21"/>
    <w:rsid w:val="00A57E76"/>
    <w:rsid w:val="00A607D0"/>
    <w:rsid w:val="00A60EDC"/>
    <w:rsid w:val="00A620EF"/>
    <w:rsid w:val="00A621AE"/>
    <w:rsid w:val="00A62796"/>
    <w:rsid w:val="00A62E0E"/>
    <w:rsid w:val="00A64F69"/>
    <w:rsid w:val="00A65D57"/>
    <w:rsid w:val="00A65FE0"/>
    <w:rsid w:val="00A67198"/>
    <w:rsid w:val="00A70862"/>
    <w:rsid w:val="00A70D5A"/>
    <w:rsid w:val="00A71A6C"/>
    <w:rsid w:val="00A72ACD"/>
    <w:rsid w:val="00A72C3A"/>
    <w:rsid w:val="00A72FB9"/>
    <w:rsid w:val="00A741DC"/>
    <w:rsid w:val="00A74D00"/>
    <w:rsid w:val="00A76F43"/>
    <w:rsid w:val="00A80907"/>
    <w:rsid w:val="00A80D05"/>
    <w:rsid w:val="00A81210"/>
    <w:rsid w:val="00A81B04"/>
    <w:rsid w:val="00A8279C"/>
    <w:rsid w:val="00A82ACC"/>
    <w:rsid w:val="00A83961"/>
    <w:rsid w:val="00A83F6F"/>
    <w:rsid w:val="00A86D2B"/>
    <w:rsid w:val="00A879E4"/>
    <w:rsid w:val="00A87BCF"/>
    <w:rsid w:val="00A92905"/>
    <w:rsid w:val="00A93088"/>
    <w:rsid w:val="00A9318A"/>
    <w:rsid w:val="00A94393"/>
    <w:rsid w:val="00A95E83"/>
    <w:rsid w:val="00A961F2"/>
    <w:rsid w:val="00A9736E"/>
    <w:rsid w:val="00AA037D"/>
    <w:rsid w:val="00AA3A50"/>
    <w:rsid w:val="00AA5DCF"/>
    <w:rsid w:val="00AA66EE"/>
    <w:rsid w:val="00AB021E"/>
    <w:rsid w:val="00AB1FF0"/>
    <w:rsid w:val="00AB2B4D"/>
    <w:rsid w:val="00AB33DD"/>
    <w:rsid w:val="00AB47D5"/>
    <w:rsid w:val="00AB47DB"/>
    <w:rsid w:val="00AB49AD"/>
    <w:rsid w:val="00AB6040"/>
    <w:rsid w:val="00AB6417"/>
    <w:rsid w:val="00AB6EC4"/>
    <w:rsid w:val="00AC06CA"/>
    <w:rsid w:val="00AC23E1"/>
    <w:rsid w:val="00AC2503"/>
    <w:rsid w:val="00AD4150"/>
    <w:rsid w:val="00AD5CCB"/>
    <w:rsid w:val="00AD644C"/>
    <w:rsid w:val="00AD6B03"/>
    <w:rsid w:val="00AD75A8"/>
    <w:rsid w:val="00AD7ED1"/>
    <w:rsid w:val="00AE165D"/>
    <w:rsid w:val="00AE1C2B"/>
    <w:rsid w:val="00AE34B5"/>
    <w:rsid w:val="00AE37B5"/>
    <w:rsid w:val="00AE4491"/>
    <w:rsid w:val="00AE48FF"/>
    <w:rsid w:val="00AE4AE8"/>
    <w:rsid w:val="00AE593A"/>
    <w:rsid w:val="00AE73E5"/>
    <w:rsid w:val="00AE7DF0"/>
    <w:rsid w:val="00AF0302"/>
    <w:rsid w:val="00AF05BC"/>
    <w:rsid w:val="00AF1F6F"/>
    <w:rsid w:val="00AF241B"/>
    <w:rsid w:val="00AF3B5C"/>
    <w:rsid w:val="00AF4B25"/>
    <w:rsid w:val="00AF515F"/>
    <w:rsid w:val="00B005D1"/>
    <w:rsid w:val="00B010DC"/>
    <w:rsid w:val="00B02D28"/>
    <w:rsid w:val="00B04492"/>
    <w:rsid w:val="00B1012C"/>
    <w:rsid w:val="00B14920"/>
    <w:rsid w:val="00B1562F"/>
    <w:rsid w:val="00B15AFB"/>
    <w:rsid w:val="00B21660"/>
    <w:rsid w:val="00B21F0D"/>
    <w:rsid w:val="00B2418F"/>
    <w:rsid w:val="00B25152"/>
    <w:rsid w:val="00B25D7F"/>
    <w:rsid w:val="00B25DA1"/>
    <w:rsid w:val="00B31AEC"/>
    <w:rsid w:val="00B33937"/>
    <w:rsid w:val="00B363E3"/>
    <w:rsid w:val="00B370B3"/>
    <w:rsid w:val="00B37873"/>
    <w:rsid w:val="00B40EC6"/>
    <w:rsid w:val="00B44189"/>
    <w:rsid w:val="00B45963"/>
    <w:rsid w:val="00B467AD"/>
    <w:rsid w:val="00B46EAC"/>
    <w:rsid w:val="00B521BE"/>
    <w:rsid w:val="00B5316B"/>
    <w:rsid w:val="00B54524"/>
    <w:rsid w:val="00B5461D"/>
    <w:rsid w:val="00B5566A"/>
    <w:rsid w:val="00B55C17"/>
    <w:rsid w:val="00B568CA"/>
    <w:rsid w:val="00B615D8"/>
    <w:rsid w:val="00B618AC"/>
    <w:rsid w:val="00B621AB"/>
    <w:rsid w:val="00B62302"/>
    <w:rsid w:val="00B6232D"/>
    <w:rsid w:val="00B64CB4"/>
    <w:rsid w:val="00B6690F"/>
    <w:rsid w:val="00B67B40"/>
    <w:rsid w:val="00B67BCA"/>
    <w:rsid w:val="00B72FA8"/>
    <w:rsid w:val="00B7536B"/>
    <w:rsid w:val="00B763A1"/>
    <w:rsid w:val="00B826EB"/>
    <w:rsid w:val="00B84751"/>
    <w:rsid w:val="00B8494A"/>
    <w:rsid w:val="00B870C1"/>
    <w:rsid w:val="00B9069B"/>
    <w:rsid w:val="00B91D9C"/>
    <w:rsid w:val="00B93A30"/>
    <w:rsid w:val="00B94AB3"/>
    <w:rsid w:val="00B96627"/>
    <w:rsid w:val="00BA2005"/>
    <w:rsid w:val="00BA28A7"/>
    <w:rsid w:val="00BA3266"/>
    <w:rsid w:val="00BA60DC"/>
    <w:rsid w:val="00BA6B34"/>
    <w:rsid w:val="00BB04EE"/>
    <w:rsid w:val="00BB403C"/>
    <w:rsid w:val="00BB4E1C"/>
    <w:rsid w:val="00BC18BD"/>
    <w:rsid w:val="00BC1FCD"/>
    <w:rsid w:val="00BC36E9"/>
    <w:rsid w:val="00BC3715"/>
    <w:rsid w:val="00BC5266"/>
    <w:rsid w:val="00BC5BFA"/>
    <w:rsid w:val="00BC67BD"/>
    <w:rsid w:val="00BC6EAF"/>
    <w:rsid w:val="00BC7D81"/>
    <w:rsid w:val="00BD09B6"/>
    <w:rsid w:val="00BD1F5E"/>
    <w:rsid w:val="00BD2187"/>
    <w:rsid w:val="00BD2C23"/>
    <w:rsid w:val="00BD32EC"/>
    <w:rsid w:val="00BD376E"/>
    <w:rsid w:val="00BD5308"/>
    <w:rsid w:val="00BD585E"/>
    <w:rsid w:val="00BD6FF8"/>
    <w:rsid w:val="00BE2B93"/>
    <w:rsid w:val="00BE3107"/>
    <w:rsid w:val="00BE4897"/>
    <w:rsid w:val="00BE5F12"/>
    <w:rsid w:val="00BE5F7A"/>
    <w:rsid w:val="00BE73AC"/>
    <w:rsid w:val="00BF0FED"/>
    <w:rsid w:val="00BF31F8"/>
    <w:rsid w:val="00BF33BE"/>
    <w:rsid w:val="00BF38D6"/>
    <w:rsid w:val="00BF3C1E"/>
    <w:rsid w:val="00BF3E2A"/>
    <w:rsid w:val="00BF5967"/>
    <w:rsid w:val="00BF5E3C"/>
    <w:rsid w:val="00BF6395"/>
    <w:rsid w:val="00BF664F"/>
    <w:rsid w:val="00BF6B85"/>
    <w:rsid w:val="00BF7610"/>
    <w:rsid w:val="00C025CF"/>
    <w:rsid w:val="00C03838"/>
    <w:rsid w:val="00C046EE"/>
    <w:rsid w:val="00C0530B"/>
    <w:rsid w:val="00C068AF"/>
    <w:rsid w:val="00C10869"/>
    <w:rsid w:val="00C10C4D"/>
    <w:rsid w:val="00C13F06"/>
    <w:rsid w:val="00C16C53"/>
    <w:rsid w:val="00C20921"/>
    <w:rsid w:val="00C2092F"/>
    <w:rsid w:val="00C219A6"/>
    <w:rsid w:val="00C22CAC"/>
    <w:rsid w:val="00C2344D"/>
    <w:rsid w:val="00C24086"/>
    <w:rsid w:val="00C259E3"/>
    <w:rsid w:val="00C25DB4"/>
    <w:rsid w:val="00C33CAD"/>
    <w:rsid w:val="00C3502E"/>
    <w:rsid w:val="00C40344"/>
    <w:rsid w:val="00C4048E"/>
    <w:rsid w:val="00C4121F"/>
    <w:rsid w:val="00C41547"/>
    <w:rsid w:val="00C41F3F"/>
    <w:rsid w:val="00C436F3"/>
    <w:rsid w:val="00C43896"/>
    <w:rsid w:val="00C4461E"/>
    <w:rsid w:val="00C44B4C"/>
    <w:rsid w:val="00C45EAC"/>
    <w:rsid w:val="00C46540"/>
    <w:rsid w:val="00C50448"/>
    <w:rsid w:val="00C5060F"/>
    <w:rsid w:val="00C506EA"/>
    <w:rsid w:val="00C512E0"/>
    <w:rsid w:val="00C51825"/>
    <w:rsid w:val="00C52073"/>
    <w:rsid w:val="00C52331"/>
    <w:rsid w:val="00C609E9"/>
    <w:rsid w:val="00C61B0B"/>
    <w:rsid w:val="00C61F68"/>
    <w:rsid w:val="00C62314"/>
    <w:rsid w:val="00C633D2"/>
    <w:rsid w:val="00C63AE6"/>
    <w:rsid w:val="00C700EA"/>
    <w:rsid w:val="00C74178"/>
    <w:rsid w:val="00C81540"/>
    <w:rsid w:val="00C81BA6"/>
    <w:rsid w:val="00C820D0"/>
    <w:rsid w:val="00C8607E"/>
    <w:rsid w:val="00C86C66"/>
    <w:rsid w:val="00C90238"/>
    <w:rsid w:val="00C91605"/>
    <w:rsid w:val="00C92A4B"/>
    <w:rsid w:val="00C9346F"/>
    <w:rsid w:val="00C93652"/>
    <w:rsid w:val="00C94455"/>
    <w:rsid w:val="00C9497A"/>
    <w:rsid w:val="00C94C33"/>
    <w:rsid w:val="00C957C9"/>
    <w:rsid w:val="00C9630F"/>
    <w:rsid w:val="00C963C8"/>
    <w:rsid w:val="00CA03B8"/>
    <w:rsid w:val="00CA0828"/>
    <w:rsid w:val="00CA102E"/>
    <w:rsid w:val="00CA2E5B"/>
    <w:rsid w:val="00CA40B0"/>
    <w:rsid w:val="00CA6D37"/>
    <w:rsid w:val="00CB17B7"/>
    <w:rsid w:val="00CB271C"/>
    <w:rsid w:val="00CB2D6D"/>
    <w:rsid w:val="00CB34D2"/>
    <w:rsid w:val="00CB3596"/>
    <w:rsid w:val="00CB40FF"/>
    <w:rsid w:val="00CB4639"/>
    <w:rsid w:val="00CB4FA8"/>
    <w:rsid w:val="00CB7034"/>
    <w:rsid w:val="00CC14CA"/>
    <w:rsid w:val="00CC1892"/>
    <w:rsid w:val="00CC28B5"/>
    <w:rsid w:val="00CC2B6F"/>
    <w:rsid w:val="00CC41B9"/>
    <w:rsid w:val="00CC6BF9"/>
    <w:rsid w:val="00CD05B6"/>
    <w:rsid w:val="00CD1289"/>
    <w:rsid w:val="00CD1563"/>
    <w:rsid w:val="00CD215C"/>
    <w:rsid w:val="00CD2B45"/>
    <w:rsid w:val="00CD30CA"/>
    <w:rsid w:val="00CD4451"/>
    <w:rsid w:val="00CD5423"/>
    <w:rsid w:val="00CD6589"/>
    <w:rsid w:val="00CD766D"/>
    <w:rsid w:val="00CD7D8D"/>
    <w:rsid w:val="00CE21FB"/>
    <w:rsid w:val="00CE2DB9"/>
    <w:rsid w:val="00CE3AB1"/>
    <w:rsid w:val="00CE4C45"/>
    <w:rsid w:val="00CE70F4"/>
    <w:rsid w:val="00CF3694"/>
    <w:rsid w:val="00CF4BFB"/>
    <w:rsid w:val="00CF64DE"/>
    <w:rsid w:val="00D003A7"/>
    <w:rsid w:val="00D01BBC"/>
    <w:rsid w:val="00D04A3B"/>
    <w:rsid w:val="00D0591C"/>
    <w:rsid w:val="00D059C4"/>
    <w:rsid w:val="00D067F1"/>
    <w:rsid w:val="00D06CD4"/>
    <w:rsid w:val="00D10662"/>
    <w:rsid w:val="00D149EA"/>
    <w:rsid w:val="00D17447"/>
    <w:rsid w:val="00D17BCF"/>
    <w:rsid w:val="00D2106F"/>
    <w:rsid w:val="00D266AA"/>
    <w:rsid w:val="00D2753C"/>
    <w:rsid w:val="00D31737"/>
    <w:rsid w:val="00D317CE"/>
    <w:rsid w:val="00D3260C"/>
    <w:rsid w:val="00D32E49"/>
    <w:rsid w:val="00D32EB9"/>
    <w:rsid w:val="00D35C13"/>
    <w:rsid w:val="00D36772"/>
    <w:rsid w:val="00D3709F"/>
    <w:rsid w:val="00D37FDF"/>
    <w:rsid w:val="00D44201"/>
    <w:rsid w:val="00D449A0"/>
    <w:rsid w:val="00D45301"/>
    <w:rsid w:val="00D458C9"/>
    <w:rsid w:val="00D51B3F"/>
    <w:rsid w:val="00D56306"/>
    <w:rsid w:val="00D57352"/>
    <w:rsid w:val="00D629FE"/>
    <w:rsid w:val="00D64930"/>
    <w:rsid w:val="00D6531C"/>
    <w:rsid w:val="00D66062"/>
    <w:rsid w:val="00D670CB"/>
    <w:rsid w:val="00D70611"/>
    <w:rsid w:val="00D71EB8"/>
    <w:rsid w:val="00D729CA"/>
    <w:rsid w:val="00D72A74"/>
    <w:rsid w:val="00D7510F"/>
    <w:rsid w:val="00D76291"/>
    <w:rsid w:val="00D80C4C"/>
    <w:rsid w:val="00D821D8"/>
    <w:rsid w:val="00D82C34"/>
    <w:rsid w:val="00D83C6D"/>
    <w:rsid w:val="00D83E69"/>
    <w:rsid w:val="00D852CF"/>
    <w:rsid w:val="00D856F4"/>
    <w:rsid w:val="00D856F8"/>
    <w:rsid w:val="00D87744"/>
    <w:rsid w:val="00D9153C"/>
    <w:rsid w:val="00D93A82"/>
    <w:rsid w:val="00D93A98"/>
    <w:rsid w:val="00D93FF7"/>
    <w:rsid w:val="00D941AB"/>
    <w:rsid w:val="00D960DF"/>
    <w:rsid w:val="00D9789E"/>
    <w:rsid w:val="00D97E6F"/>
    <w:rsid w:val="00DA00D5"/>
    <w:rsid w:val="00DA0622"/>
    <w:rsid w:val="00DA0667"/>
    <w:rsid w:val="00DA0EB1"/>
    <w:rsid w:val="00DA105E"/>
    <w:rsid w:val="00DA1465"/>
    <w:rsid w:val="00DA1609"/>
    <w:rsid w:val="00DA21F5"/>
    <w:rsid w:val="00DA3254"/>
    <w:rsid w:val="00DA35B9"/>
    <w:rsid w:val="00DA478B"/>
    <w:rsid w:val="00DA4A04"/>
    <w:rsid w:val="00DB09F4"/>
    <w:rsid w:val="00DB1E63"/>
    <w:rsid w:val="00DB2EB6"/>
    <w:rsid w:val="00DB347E"/>
    <w:rsid w:val="00DB58A0"/>
    <w:rsid w:val="00DB58CB"/>
    <w:rsid w:val="00DB69B6"/>
    <w:rsid w:val="00DB7B65"/>
    <w:rsid w:val="00DC5A62"/>
    <w:rsid w:val="00DC69E4"/>
    <w:rsid w:val="00DD19A5"/>
    <w:rsid w:val="00DD3D7D"/>
    <w:rsid w:val="00DD517B"/>
    <w:rsid w:val="00DD5BEF"/>
    <w:rsid w:val="00DD5EBE"/>
    <w:rsid w:val="00DE0422"/>
    <w:rsid w:val="00DE0530"/>
    <w:rsid w:val="00DE05A3"/>
    <w:rsid w:val="00DE0DF8"/>
    <w:rsid w:val="00DE43AF"/>
    <w:rsid w:val="00DE4C9C"/>
    <w:rsid w:val="00DF0E0A"/>
    <w:rsid w:val="00DF1864"/>
    <w:rsid w:val="00DF4C16"/>
    <w:rsid w:val="00DF66B4"/>
    <w:rsid w:val="00DF7206"/>
    <w:rsid w:val="00E024B3"/>
    <w:rsid w:val="00E0443C"/>
    <w:rsid w:val="00E06582"/>
    <w:rsid w:val="00E076A9"/>
    <w:rsid w:val="00E13489"/>
    <w:rsid w:val="00E14E9B"/>
    <w:rsid w:val="00E15DFA"/>
    <w:rsid w:val="00E20280"/>
    <w:rsid w:val="00E22566"/>
    <w:rsid w:val="00E27703"/>
    <w:rsid w:val="00E30C6E"/>
    <w:rsid w:val="00E31A4F"/>
    <w:rsid w:val="00E33D63"/>
    <w:rsid w:val="00E34F8C"/>
    <w:rsid w:val="00E356F8"/>
    <w:rsid w:val="00E3733F"/>
    <w:rsid w:val="00E375C2"/>
    <w:rsid w:val="00E4144F"/>
    <w:rsid w:val="00E435D2"/>
    <w:rsid w:val="00E44203"/>
    <w:rsid w:val="00E44F19"/>
    <w:rsid w:val="00E4513F"/>
    <w:rsid w:val="00E460EF"/>
    <w:rsid w:val="00E46AC7"/>
    <w:rsid w:val="00E46C01"/>
    <w:rsid w:val="00E47ED6"/>
    <w:rsid w:val="00E51F52"/>
    <w:rsid w:val="00E529E1"/>
    <w:rsid w:val="00E54ED2"/>
    <w:rsid w:val="00E56B85"/>
    <w:rsid w:val="00E60C18"/>
    <w:rsid w:val="00E6122D"/>
    <w:rsid w:val="00E635BE"/>
    <w:rsid w:val="00E6378F"/>
    <w:rsid w:val="00E64996"/>
    <w:rsid w:val="00E67216"/>
    <w:rsid w:val="00E67469"/>
    <w:rsid w:val="00E70704"/>
    <w:rsid w:val="00E724A2"/>
    <w:rsid w:val="00E72D46"/>
    <w:rsid w:val="00E75662"/>
    <w:rsid w:val="00E76B34"/>
    <w:rsid w:val="00E7720F"/>
    <w:rsid w:val="00E81D50"/>
    <w:rsid w:val="00E834CC"/>
    <w:rsid w:val="00E84742"/>
    <w:rsid w:val="00E8643F"/>
    <w:rsid w:val="00E87622"/>
    <w:rsid w:val="00E90435"/>
    <w:rsid w:val="00E9287C"/>
    <w:rsid w:val="00E92B24"/>
    <w:rsid w:val="00E92BE7"/>
    <w:rsid w:val="00E9438F"/>
    <w:rsid w:val="00E96C3A"/>
    <w:rsid w:val="00E97C0B"/>
    <w:rsid w:val="00E97E09"/>
    <w:rsid w:val="00EA1CF8"/>
    <w:rsid w:val="00EA243C"/>
    <w:rsid w:val="00EA2742"/>
    <w:rsid w:val="00EA29CF"/>
    <w:rsid w:val="00EB79E0"/>
    <w:rsid w:val="00EC00A4"/>
    <w:rsid w:val="00EC2B8B"/>
    <w:rsid w:val="00EC3225"/>
    <w:rsid w:val="00EC33C3"/>
    <w:rsid w:val="00EC35AD"/>
    <w:rsid w:val="00EC48F5"/>
    <w:rsid w:val="00EC551F"/>
    <w:rsid w:val="00EC5EFB"/>
    <w:rsid w:val="00EC766B"/>
    <w:rsid w:val="00ED0537"/>
    <w:rsid w:val="00ED0C25"/>
    <w:rsid w:val="00ED13D8"/>
    <w:rsid w:val="00ED2697"/>
    <w:rsid w:val="00ED3B7D"/>
    <w:rsid w:val="00ED4623"/>
    <w:rsid w:val="00ED579A"/>
    <w:rsid w:val="00ED59ED"/>
    <w:rsid w:val="00ED6047"/>
    <w:rsid w:val="00ED6521"/>
    <w:rsid w:val="00ED65C3"/>
    <w:rsid w:val="00ED6CFE"/>
    <w:rsid w:val="00ED7A52"/>
    <w:rsid w:val="00EE0584"/>
    <w:rsid w:val="00EE06C4"/>
    <w:rsid w:val="00EE24C6"/>
    <w:rsid w:val="00EE31E5"/>
    <w:rsid w:val="00EE3534"/>
    <w:rsid w:val="00EE568F"/>
    <w:rsid w:val="00EE57B8"/>
    <w:rsid w:val="00EE6212"/>
    <w:rsid w:val="00EE67AA"/>
    <w:rsid w:val="00EE682F"/>
    <w:rsid w:val="00EE6B56"/>
    <w:rsid w:val="00EE6C60"/>
    <w:rsid w:val="00EE6EBD"/>
    <w:rsid w:val="00EE788D"/>
    <w:rsid w:val="00EE7911"/>
    <w:rsid w:val="00EF2CE5"/>
    <w:rsid w:val="00EF3886"/>
    <w:rsid w:val="00EF7852"/>
    <w:rsid w:val="00F010BE"/>
    <w:rsid w:val="00F016F6"/>
    <w:rsid w:val="00F051E3"/>
    <w:rsid w:val="00F11B1B"/>
    <w:rsid w:val="00F121C4"/>
    <w:rsid w:val="00F1262F"/>
    <w:rsid w:val="00F138E3"/>
    <w:rsid w:val="00F15134"/>
    <w:rsid w:val="00F17245"/>
    <w:rsid w:val="00F20AE0"/>
    <w:rsid w:val="00F21D33"/>
    <w:rsid w:val="00F22A55"/>
    <w:rsid w:val="00F23101"/>
    <w:rsid w:val="00F26226"/>
    <w:rsid w:val="00F26537"/>
    <w:rsid w:val="00F27FB2"/>
    <w:rsid w:val="00F30799"/>
    <w:rsid w:val="00F32897"/>
    <w:rsid w:val="00F32D25"/>
    <w:rsid w:val="00F341A9"/>
    <w:rsid w:val="00F36B44"/>
    <w:rsid w:val="00F44932"/>
    <w:rsid w:val="00F4630A"/>
    <w:rsid w:val="00F46CA7"/>
    <w:rsid w:val="00F47D50"/>
    <w:rsid w:val="00F52CC4"/>
    <w:rsid w:val="00F53B51"/>
    <w:rsid w:val="00F54212"/>
    <w:rsid w:val="00F56DB0"/>
    <w:rsid w:val="00F60282"/>
    <w:rsid w:val="00F6153D"/>
    <w:rsid w:val="00F654FA"/>
    <w:rsid w:val="00F66E71"/>
    <w:rsid w:val="00F67769"/>
    <w:rsid w:val="00F67AF9"/>
    <w:rsid w:val="00F7023B"/>
    <w:rsid w:val="00F7348A"/>
    <w:rsid w:val="00F73653"/>
    <w:rsid w:val="00F758DF"/>
    <w:rsid w:val="00F76DF5"/>
    <w:rsid w:val="00F7733F"/>
    <w:rsid w:val="00F81A1F"/>
    <w:rsid w:val="00F82061"/>
    <w:rsid w:val="00F82C7D"/>
    <w:rsid w:val="00F83A68"/>
    <w:rsid w:val="00F85A25"/>
    <w:rsid w:val="00F85BAC"/>
    <w:rsid w:val="00F87669"/>
    <w:rsid w:val="00F87913"/>
    <w:rsid w:val="00F90088"/>
    <w:rsid w:val="00F92D15"/>
    <w:rsid w:val="00F92DC1"/>
    <w:rsid w:val="00F93083"/>
    <w:rsid w:val="00F93C6E"/>
    <w:rsid w:val="00F95BF4"/>
    <w:rsid w:val="00F97404"/>
    <w:rsid w:val="00FA043E"/>
    <w:rsid w:val="00FA10F8"/>
    <w:rsid w:val="00FA1E25"/>
    <w:rsid w:val="00FA1F6D"/>
    <w:rsid w:val="00FA3857"/>
    <w:rsid w:val="00FA3B5D"/>
    <w:rsid w:val="00FA45C2"/>
    <w:rsid w:val="00FA7966"/>
    <w:rsid w:val="00FB2049"/>
    <w:rsid w:val="00FB2CCC"/>
    <w:rsid w:val="00FB30B9"/>
    <w:rsid w:val="00FB45D2"/>
    <w:rsid w:val="00FB50D8"/>
    <w:rsid w:val="00FB6857"/>
    <w:rsid w:val="00FB7547"/>
    <w:rsid w:val="00FC02D5"/>
    <w:rsid w:val="00FC0A73"/>
    <w:rsid w:val="00FC12A9"/>
    <w:rsid w:val="00FC246C"/>
    <w:rsid w:val="00FC2E38"/>
    <w:rsid w:val="00FC3414"/>
    <w:rsid w:val="00FC42E0"/>
    <w:rsid w:val="00FC5561"/>
    <w:rsid w:val="00FC5672"/>
    <w:rsid w:val="00FC5835"/>
    <w:rsid w:val="00FC5F2B"/>
    <w:rsid w:val="00FC6196"/>
    <w:rsid w:val="00FC68C8"/>
    <w:rsid w:val="00FC6FFC"/>
    <w:rsid w:val="00FC70AE"/>
    <w:rsid w:val="00FC729F"/>
    <w:rsid w:val="00FD0E83"/>
    <w:rsid w:val="00FD18F1"/>
    <w:rsid w:val="00FD1F6A"/>
    <w:rsid w:val="00FD2509"/>
    <w:rsid w:val="00FD25F5"/>
    <w:rsid w:val="00FD371D"/>
    <w:rsid w:val="00FD3A28"/>
    <w:rsid w:val="00FD423B"/>
    <w:rsid w:val="00FD5A2C"/>
    <w:rsid w:val="00FD5F7F"/>
    <w:rsid w:val="00FD67EC"/>
    <w:rsid w:val="00FE0C99"/>
    <w:rsid w:val="00FE0FC6"/>
    <w:rsid w:val="00FE5C93"/>
    <w:rsid w:val="00FE5EF8"/>
    <w:rsid w:val="00FF4347"/>
    <w:rsid w:val="00FF43E0"/>
    <w:rsid w:val="00FF464C"/>
    <w:rsid w:val="00FF4C39"/>
    <w:rsid w:val="0AD76C2B"/>
    <w:rsid w:val="1D434F35"/>
    <w:rsid w:val="20264985"/>
    <w:rsid w:val="21375D64"/>
    <w:rsid w:val="235B1C57"/>
    <w:rsid w:val="27854499"/>
    <w:rsid w:val="320E1020"/>
    <w:rsid w:val="334C6E1E"/>
    <w:rsid w:val="34DC344C"/>
    <w:rsid w:val="3D0D5C68"/>
    <w:rsid w:val="3E350F4E"/>
    <w:rsid w:val="42B144E0"/>
    <w:rsid w:val="43CA1391"/>
    <w:rsid w:val="45A92908"/>
    <w:rsid w:val="461E7A00"/>
    <w:rsid w:val="4B161173"/>
    <w:rsid w:val="50407AE2"/>
    <w:rsid w:val="52BE2942"/>
    <w:rsid w:val="53087649"/>
    <w:rsid w:val="54225D84"/>
    <w:rsid w:val="5DB15B9A"/>
    <w:rsid w:val="5FC8191D"/>
    <w:rsid w:val="61C112D7"/>
    <w:rsid w:val="61DD4A57"/>
    <w:rsid w:val="76E84E85"/>
    <w:rsid w:val="7B8C17C6"/>
    <w:rsid w:val="7C003CA8"/>
    <w:rsid w:val="7E7535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Date"/>
    <w:basedOn w:val="1"/>
    <w:next w:val="1"/>
    <w:qFormat/>
    <w:uiPriority w:val="0"/>
    <w:rPr>
      <w:rFonts w:ascii="仿宋_GB2312"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rPr>
  </w:style>
  <w:style w:type="paragraph" w:styleId="6">
    <w:name w:val="Normal (Web)"/>
    <w:basedOn w:val="1"/>
    <w:qFormat/>
    <w:uiPriority w:val="0"/>
    <w:pPr>
      <w:spacing w:before="100" w:beforeAutospacing="1" w:after="100" w:afterAutospacing="1"/>
      <w:jc w:val="left"/>
    </w:pPr>
    <w:rPr>
      <w:rFonts w:eastAsia="宋体"/>
      <w:kern w:val="0"/>
      <w:sz w:val="24"/>
    </w:rPr>
  </w:style>
  <w:style w:type="character" w:styleId="9">
    <w:name w:val="page number"/>
    <w:basedOn w:val="8"/>
    <w:qFormat/>
    <w:uiPriority w:val="0"/>
    <w:rPr>
      <w:rFonts w:cs="Times New Roman"/>
    </w:rPr>
  </w:style>
  <w:style w:type="paragraph" w:customStyle="1" w:styleId="10">
    <w:name w:val="Char Char Char Char Char Char Char Char Char Char Char Char Char Char Char Char Char Char Char Char Char Char"/>
    <w:basedOn w:val="1"/>
    <w:qFormat/>
    <w:uiPriority w:val="0"/>
    <w:rPr>
      <w:rFonts w:ascii="宋体" w:hAnsi="宋体" w:eastAsia="宋体" w:cs="Courier New"/>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microsoft.com/office/2011/relationships/people" Target="people.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Info spid="_x0000_s104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1</Pages>
  <Words>15704</Words>
  <Characters>89519</Characters>
  <Lines>745</Lines>
  <Paragraphs>210</Paragraphs>
  <TotalTime>17</TotalTime>
  <ScaleCrop>false</ScaleCrop>
  <LinksUpToDate>false</LinksUpToDate>
  <CharactersWithSpaces>105013</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2019-02-11T07:10:00Z</dcterms:created>
  <dc:creator>Lenovo User</dc:creator>
  <cp:lastModifiedBy>鹰</cp:lastModifiedBy>
  <cp:lastPrinted>2019-08-28T02:07:00Z</cp:lastPrinted>
  <dcterms:modified xsi:type="dcterms:W3CDTF">2021-04-09T03:10:45Z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